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CB396" w14:textId="317C9E5E" w:rsidR="0042491D" w:rsidRDefault="0042491D" w:rsidP="009A27C0">
      <w:pPr>
        <w:jc w:val="right"/>
        <w:rPr>
          <w:rFonts w:ascii="Times New Roman" w:hAnsi="Times New Roman" w:cs="Times New Roman"/>
          <w:sz w:val="24"/>
        </w:rPr>
      </w:pPr>
      <w:r>
        <w:rPr>
          <w:rFonts w:ascii="Times New Roman" w:hAnsi="Times New Roman" w:cs="Times New Roman"/>
          <w:sz w:val="24"/>
        </w:rPr>
        <w:t>EELNÕU</w:t>
      </w:r>
    </w:p>
    <w:p w14:paraId="0D96F859" w14:textId="31D19137" w:rsidR="00D52D68" w:rsidRPr="0034215B" w:rsidRDefault="0048162C" w:rsidP="009A27C0">
      <w:pPr>
        <w:jc w:val="right"/>
        <w:rPr>
          <w:rFonts w:ascii="Times New Roman" w:hAnsi="Times New Roman" w:cs="Times New Roman"/>
          <w:sz w:val="24"/>
        </w:rPr>
      </w:pPr>
      <w:r>
        <w:rPr>
          <w:rFonts w:ascii="Times New Roman" w:hAnsi="Times New Roman" w:cs="Times New Roman"/>
          <w:sz w:val="24"/>
        </w:rPr>
        <w:t>0</w:t>
      </w:r>
      <w:r w:rsidR="000A12E2">
        <w:rPr>
          <w:rFonts w:ascii="Times New Roman" w:hAnsi="Times New Roman" w:cs="Times New Roman"/>
          <w:sz w:val="24"/>
        </w:rPr>
        <w:t>9</w:t>
      </w:r>
      <w:r w:rsidR="00D52D68">
        <w:rPr>
          <w:rFonts w:ascii="Times New Roman" w:hAnsi="Times New Roman" w:cs="Times New Roman"/>
          <w:sz w:val="24"/>
        </w:rPr>
        <w:t>.</w:t>
      </w:r>
      <w:r>
        <w:rPr>
          <w:rFonts w:ascii="Times New Roman" w:hAnsi="Times New Roman" w:cs="Times New Roman"/>
          <w:sz w:val="24"/>
        </w:rPr>
        <w:t>10</w:t>
      </w:r>
      <w:r w:rsidR="00D52D68">
        <w:rPr>
          <w:rFonts w:ascii="Times New Roman" w:hAnsi="Times New Roman" w:cs="Times New Roman"/>
          <w:sz w:val="24"/>
        </w:rPr>
        <w:t>.2026</w:t>
      </w:r>
    </w:p>
    <w:p w14:paraId="45048921" w14:textId="77777777" w:rsidR="008E7F84" w:rsidRPr="0034215B" w:rsidRDefault="008E7F84" w:rsidP="003A73DC">
      <w:pPr>
        <w:jc w:val="both"/>
        <w:rPr>
          <w:rFonts w:ascii="Times New Roman" w:hAnsi="Times New Roman" w:cs="Times New Roman"/>
          <w:sz w:val="24"/>
        </w:rPr>
      </w:pPr>
    </w:p>
    <w:p w14:paraId="25D153DF" w14:textId="399FE6EB" w:rsidR="008A7FEE" w:rsidRPr="0048162C" w:rsidRDefault="008A7FEE" w:rsidP="003A73DC">
      <w:pPr>
        <w:jc w:val="center"/>
        <w:rPr>
          <w:rFonts w:ascii="Times New Roman" w:hAnsi="Times New Roman" w:cs="Times New Roman"/>
          <w:b/>
          <w:sz w:val="32"/>
          <w:szCs w:val="32"/>
          <w:vertAlign w:val="superscript"/>
        </w:rPr>
      </w:pPr>
      <w:r w:rsidRPr="00337315">
        <w:rPr>
          <w:rFonts w:ascii="Times New Roman" w:hAnsi="Times New Roman" w:cs="Times New Roman"/>
          <w:b/>
          <w:bCs/>
          <w:sz w:val="32"/>
          <w:szCs w:val="32"/>
        </w:rPr>
        <w:t>Puuetega inimeste sotsiaaltoetuste seaduse muutmise ja sellega seonduvalt teiste seaduste muutmise seadus</w:t>
      </w:r>
    </w:p>
    <w:p w14:paraId="54A25063" w14:textId="0B06A1A4" w:rsidR="008E7F84" w:rsidRPr="0034215B" w:rsidRDefault="008E7F84" w:rsidP="003A73DC">
      <w:pPr>
        <w:jc w:val="both"/>
        <w:rPr>
          <w:rFonts w:ascii="Times New Roman" w:hAnsi="Times New Roman" w:cs="Times New Roman"/>
          <w:noProof/>
          <w:sz w:val="24"/>
        </w:rPr>
      </w:pPr>
    </w:p>
    <w:p w14:paraId="19D990B5" w14:textId="3FDD0019" w:rsidR="006F47DC" w:rsidRPr="0034215B" w:rsidRDefault="008E7F84" w:rsidP="003A73DC">
      <w:pPr>
        <w:jc w:val="both"/>
        <w:rPr>
          <w:rFonts w:ascii="Times New Roman" w:hAnsi="Times New Roman" w:cs="Times New Roman"/>
          <w:b/>
          <w:bCs/>
          <w:noProof/>
          <w:sz w:val="24"/>
        </w:rPr>
      </w:pPr>
      <w:r w:rsidRPr="0034215B">
        <w:rPr>
          <w:rFonts w:ascii="Times New Roman" w:hAnsi="Times New Roman" w:cs="Times New Roman"/>
          <w:b/>
          <w:bCs/>
          <w:noProof/>
          <w:sz w:val="24"/>
        </w:rPr>
        <w:t xml:space="preserve">§ 1. </w:t>
      </w:r>
      <w:r w:rsidR="006F47DC" w:rsidRPr="0034215B">
        <w:rPr>
          <w:rFonts w:ascii="Times New Roman" w:hAnsi="Times New Roman" w:cs="Times New Roman"/>
          <w:b/>
          <w:bCs/>
          <w:noProof/>
          <w:sz w:val="24"/>
        </w:rPr>
        <w:t>Puuetega inimeste sotsiaaltoetuste seaduse muutmine</w:t>
      </w:r>
    </w:p>
    <w:p w14:paraId="08F73089" w14:textId="77777777" w:rsidR="008E7F84" w:rsidRPr="0034215B" w:rsidRDefault="008E7F84" w:rsidP="003A73DC">
      <w:pPr>
        <w:jc w:val="both"/>
        <w:rPr>
          <w:rFonts w:ascii="Times New Roman" w:hAnsi="Times New Roman" w:cs="Times New Roman"/>
          <w:noProof/>
          <w:sz w:val="24"/>
        </w:rPr>
      </w:pPr>
    </w:p>
    <w:p w14:paraId="27950040" w14:textId="3F2B893A" w:rsidR="00EB224B" w:rsidRPr="0034215B" w:rsidRDefault="00C9494E" w:rsidP="003A73DC">
      <w:pPr>
        <w:jc w:val="both"/>
        <w:rPr>
          <w:rFonts w:ascii="Times New Roman" w:hAnsi="Times New Roman" w:cs="Times New Roman"/>
          <w:sz w:val="24"/>
        </w:rPr>
      </w:pPr>
      <w:r w:rsidRPr="0034215B">
        <w:rPr>
          <w:rFonts w:ascii="Times New Roman" w:hAnsi="Times New Roman" w:cs="Times New Roman"/>
          <w:sz w:val="24"/>
        </w:rPr>
        <w:t>Puuetega inimeste sotsiaaltoetuste seaduses tehakse järgmised muudatused:</w:t>
      </w:r>
    </w:p>
    <w:p w14:paraId="01F3D6F8" w14:textId="77777777" w:rsidR="008A77C3" w:rsidRPr="0034215B" w:rsidRDefault="008A77C3" w:rsidP="003A73DC">
      <w:pPr>
        <w:jc w:val="both"/>
        <w:rPr>
          <w:rFonts w:ascii="Times New Roman" w:hAnsi="Times New Roman" w:cs="Times New Roman"/>
          <w:sz w:val="24"/>
        </w:rPr>
      </w:pPr>
    </w:p>
    <w:p w14:paraId="2B697673" w14:textId="74C67AE7" w:rsidR="002B5707" w:rsidRPr="0034215B" w:rsidRDefault="00F3035D" w:rsidP="003A73DC">
      <w:pPr>
        <w:jc w:val="both"/>
        <w:rPr>
          <w:rFonts w:ascii="Times New Roman" w:hAnsi="Times New Roman" w:cs="Times New Roman"/>
          <w:sz w:val="24"/>
        </w:rPr>
      </w:pPr>
      <w:r w:rsidRPr="0034215B">
        <w:rPr>
          <w:rFonts w:ascii="Times New Roman" w:hAnsi="Times New Roman" w:cs="Times New Roman"/>
          <w:b/>
          <w:bCs/>
          <w:sz w:val="24"/>
        </w:rPr>
        <w:t>1)</w:t>
      </w:r>
      <w:r w:rsidR="002B5707" w:rsidRPr="0034215B">
        <w:rPr>
          <w:rFonts w:ascii="Times New Roman" w:hAnsi="Times New Roman" w:cs="Times New Roman"/>
          <w:sz w:val="24"/>
        </w:rPr>
        <w:t xml:space="preserve"> </w:t>
      </w:r>
      <w:r w:rsidR="0063105F" w:rsidRPr="0034215B">
        <w:rPr>
          <w:rFonts w:ascii="Times New Roman" w:hAnsi="Times New Roman" w:cs="Times New Roman"/>
          <w:sz w:val="24"/>
        </w:rPr>
        <w:t>p</w:t>
      </w:r>
      <w:r w:rsidR="002B5707" w:rsidRPr="0034215B">
        <w:rPr>
          <w:rFonts w:ascii="Times New Roman" w:hAnsi="Times New Roman" w:cs="Times New Roman"/>
          <w:sz w:val="24"/>
        </w:rPr>
        <w:t>aragrahvi 1 l</w:t>
      </w:r>
      <w:r w:rsidR="003769BF" w:rsidRPr="0034215B">
        <w:rPr>
          <w:rFonts w:ascii="Times New Roman" w:hAnsi="Times New Roman" w:cs="Times New Roman"/>
          <w:sz w:val="24"/>
        </w:rPr>
        <w:t>õige</w:t>
      </w:r>
      <w:r w:rsidR="002B5707" w:rsidRPr="0034215B">
        <w:rPr>
          <w:rFonts w:ascii="Times New Roman" w:hAnsi="Times New Roman" w:cs="Times New Roman"/>
          <w:sz w:val="24"/>
        </w:rPr>
        <w:t xml:space="preserve"> 1 </w:t>
      </w:r>
      <w:r w:rsidR="00066BF7" w:rsidRPr="0034215B">
        <w:rPr>
          <w:rFonts w:ascii="Times New Roman" w:hAnsi="Times New Roman" w:cs="Times New Roman"/>
          <w:sz w:val="24"/>
        </w:rPr>
        <w:t>muudetakse</w:t>
      </w:r>
      <w:r w:rsidR="003769BF" w:rsidRPr="0034215B">
        <w:rPr>
          <w:rFonts w:ascii="Times New Roman" w:hAnsi="Times New Roman" w:cs="Times New Roman"/>
          <w:sz w:val="24"/>
        </w:rPr>
        <w:t xml:space="preserve"> ja sõnastatakse</w:t>
      </w:r>
      <w:r w:rsidR="002B5707" w:rsidRPr="0034215B">
        <w:rPr>
          <w:rFonts w:ascii="Times New Roman" w:hAnsi="Times New Roman" w:cs="Times New Roman"/>
          <w:sz w:val="24"/>
        </w:rPr>
        <w:t xml:space="preserve"> </w:t>
      </w:r>
      <w:r w:rsidRPr="0034215B">
        <w:rPr>
          <w:rFonts w:ascii="Times New Roman" w:hAnsi="Times New Roman" w:cs="Times New Roman"/>
          <w:sz w:val="24"/>
        </w:rPr>
        <w:t>järgmiselt:</w:t>
      </w:r>
    </w:p>
    <w:p w14:paraId="6E20C4E1" w14:textId="77777777" w:rsidR="00F3035D" w:rsidRPr="0034215B" w:rsidRDefault="00F3035D" w:rsidP="003A73DC">
      <w:pPr>
        <w:jc w:val="both"/>
        <w:rPr>
          <w:rFonts w:ascii="Times New Roman" w:hAnsi="Times New Roman" w:cs="Times New Roman"/>
          <w:sz w:val="24"/>
        </w:rPr>
      </w:pPr>
    </w:p>
    <w:p w14:paraId="167F6A17" w14:textId="7A9DE259" w:rsidR="00C9494E" w:rsidRPr="0034215B" w:rsidRDefault="00F3035D" w:rsidP="003A73DC">
      <w:pPr>
        <w:jc w:val="both"/>
        <w:rPr>
          <w:rFonts w:ascii="Times New Roman" w:hAnsi="Times New Roman" w:cs="Times New Roman"/>
          <w:sz w:val="24"/>
        </w:rPr>
      </w:pPr>
      <w:r w:rsidRPr="0034215B">
        <w:rPr>
          <w:rFonts w:ascii="Times New Roman" w:hAnsi="Times New Roman" w:cs="Times New Roman"/>
          <w:sz w:val="24"/>
        </w:rPr>
        <w:t>„</w:t>
      </w:r>
      <w:r w:rsidR="000D0E4E">
        <w:rPr>
          <w:rFonts w:ascii="Times New Roman" w:hAnsi="Times New Roman" w:cs="Times New Roman"/>
          <w:sz w:val="24"/>
        </w:rPr>
        <w:t xml:space="preserve">(1) </w:t>
      </w:r>
      <w:r w:rsidR="00BD10CA" w:rsidRPr="0034215B">
        <w:rPr>
          <w:rFonts w:ascii="Times New Roman" w:hAnsi="Times New Roman" w:cs="Times New Roman"/>
          <w:sz w:val="24"/>
        </w:rPr>
        <w:t xml:space="preserve">Käesolev seadus sätestab </w:t>
      </w:r>
      <w:r w:rsidR="00BD10CA" w:rsidRPr="00A03178">
        <w:rPr>
          <w:rFonts w:ascii="Times New Roman" w:hAnsi="Times New Roman" w:cs="Times New Roman"/>
          <w:sz w:val="24"/>
        </w:rPr>
        <w:t>puude</w:t>
      </w:r>
      <w:r w:rsidR="000D351E" w:rsidRPr="00A03178">
        <w:rPr>
          <w:rFonts w:ascii="Times New Roman" w:hAnsi="Times New Roman" w:cs="Times New Roman"/>
          <w:sz w:val="24"/>
        </w:rPr>
        <w:t xml:space="preserve"> raskusastme</w:t>
      </w:r>
      <w:r w:rsidR="002301B9" w:rsidRPr="00A03178">
        <w:rPr>
          <w:rFonts w:ascii="Times New Roman" w:hAnsi="Times New Roman" w:cs="Times New Roman"/>
          <w:sz w:val="24"/>
        </w:rPr>
        <w:t xml:space="preserve"> </w:t>
      </w:r>
      <w:r w:rsidR="00BD10CA" w:rsidRPr="00A03178">
        <w:rPr>
          <w:rFonts w:ascii="Times New Roman" w:hAnsi="Times New Roman" w:cs="Times New Roman"/>
          <w:sz w:val="24"/>
        </w:rPr>
        <w:t xml:space="preserve">tuvastamise </w:t>
      </w:r>
      <w:r w:rsidR="005340FB" w:rsidRPr="00A03178">
        <w:rPr>
          <w:rFonts w:ascii="Times New Roman" w:hAnsi="Times New Roman" w:cs="Times New Roman"/>
          <w:sz w:val="24"/>
        </w:rPr>
        <w:t>alused</w:t>
      </w:r>
      <w:r w:rsidR="00BD10CA" w:rsidRPr="00A03178">
        <w:rPr>
          <w:rFonts w:ascii="Times New Roman" w:hAnsi="Times New Roman" w:cs="Times New Roman"/>
          <w:sz w:val="24"/>
        </w:rPr>
        <w:t xml:space="preserve">, </w:t>
      </w:r>
      <w:r w:rsidR="004C0428" w:rsidRPr="00A03178">
        <w:rPr>
          <w:rFonts w:ascii="Times New Roman" w:hAnsi="Times New Roman" w:cs="Times New Roman"/>
          <w:sz w:val="24"/>
        </w:rPr>
        <w:t>puuetega inimeste sotsiaaltoetuste liigid, nende saamise tingimused</w:t>
      </w:r>
      <w:r w:rsidR="00487763" w:rsidRPr="00A03178">
        <w:rPr>
          <w:rFonts w:ascii="Times New Roman" w:hAnsi="Times New Roman" w:cs="Times New Roman"/>
          <w:sz w:val="24"/>
        </w:rPr>
        <w:t xml:space="preserve"> ja</w:t>
      </w:r>
      <w:r w:rsidR="00DD0B23" w:rsidRPr="00A03178">
        <w:rPr>
          <w:rFonts w:ascii="Times New Roman" w:hAnsi="Times New Roman" w:cs="Times New Roman"/>
          <w:sz w:val="24"/>
        </w:rPr>
        <w:t xml:space="preserve"> </w:t>
      </w:r>
      <w:r w:rsidR="004C0428" w:rsidRPr="00A03178">
        <w:rPr>
          <w:rFonts w:ascii="Times New Roman" w:hAnsi="Times New Roman" w:cs="Times New Roman"/>
          <w:sz w:val="24"/>
        </w:rPr>
        <w:t>suuruse ning määramise ja maksmise korra</w:t>
      </w:r>
      <w:r w:rsidR="00E37640" w:rsidRPr="00A03178">
        <w:rPr>
          <w:rFonts w:ascii="Times New Roman" w:hAnsi="Times New Roman" w:cs="Times New Roman"/>
          <w:sz w:val="24"/>
        </w:rPr>
        <w:t>,</w:t>
      </w:r>
      <w:r w:rsidR="002B332D" w:rsidRPr="00A03178" w:rsidDel="00E37640">
        <w:rPr>
          <w:rFonts w:ascii="Times New Roman" w:hAnsi="Times New Roman" w:cs="Times New Roman"/>
          <w:sz w:val="24"/>
        </w:rPr>
        <w:t xml:space="preserve"> </w:t>
      </w:r>
      <w:r w:rsidR="00E37640" w:rsidRPr="00A03178">
        <w:rPr>
          <w:rFonts w:ascii="Times New Roman" w:hAnsi="Times New Roman" w:cs="Times New Roman"/>
          <w:sz w:val="24"/>
        </w:rPr>
        <w:t>samuti</w:t>
      </w:r>
      <w:r w:rsidR="008F56D7" w:rsidRPr="00A03178">
        <w:rPr>
          <w:rFonts w:ascii="Times New Roman" w:hAnsi="Times New Roman" w:cs="Times New Roman"/>
          <w:sz w:val="24"/>
        </w:rPr>
        <w:t xml:space="preserve"> </w:t>
      </w:r>
      <w:r w:rsidR="002B332D" w:rsidRPr="00A03178">
        <w:rPr>
          <w:rFonts w:ascii="Times New Roman" w:hAnsi="Times New Roman" w:cs="Times New Roman"/>
          <w:sz w:val="24"/>
        </w:rPr>
        <w:t xml:space="preserve">Euroopa puudega inimese kaardi </w:t>
      </w:r>
      <w:r w:rsidR="00BB4145" w:rsidRPr="00706FB3">
        <w:rPr>
          <w:rFonts w:ascii="Times New Roman" w:hAnsi="Times New Roman" w:cs="Times New Roman"/>
          <w:sz w:val="24"/>
        </w:rPr>
        <w:t>sa</w:t>
      </w:r>
      <w:r w:rsidR="00AF1F5B" w:rsidRPr="00A03178">
        <w:rPr>
          <w:rFonts w:ascii="Times New Roman" w:hAnsi="Times New Roman" w:cs="Times New Roman"/>
          <w:sz w:val="24"/>
        </w:rPr>
        <w:t xml:space="preserve">amise </w:t>
      </w:r>
      <w:r w:rsidR="003A4C3F" w:rsidRPr="00A03178">
        <w:rPr>
          <w:rFonts w:ascii="Times New Roman" w:hAnsi="Times New Roman" w:cs="Times New Roman"/>
          <w:sz w:val="24"/>
        </w:rPr>
        <w:t>tingimused ja korra</w:t>
      </w:r>
      <w:r w:rsidR="0002699D" w:rsidRPr="00A03178">
        <w:rPr>
          <w:rFonts w:ascii="Times New Roman" w:hAnsi="Times New Roman" w:cs="Times New Roman"/>
          <w:sz w:val="24"/>
        </w:rPr>
        <w:t>.”;</w:t>
      </w:r>
    </w:p>
    <w:p w14:paraId="179F5AD5" w14:textId="77777777" w:rsidR="00E84249" w:rsidRPr="0034215B" w:rsidRDefault="00E84249" w:rsidP="003A73DC">
      <w:pPr>
        <w:jc w:val="both"/>
        <w:rPr>
          <w:rFonts w:ascii="Times New Roman" w:hAnsi="Times New Roman" w:cs="Times New Roman"/>
          <w:sz w:val="24"/>
        </w:rPr>
      </w:pPr>
    </w:p>
    <w:p w14:paraId="281EF92E" w14:textId="2C64E312" w:rsidR="00C9494E" w:rsidRPr="0034215B" w:rsidRDefault="003A4C3F" w:rsidP="003A73DC">
      <w:pPr>
        <w:jc w:val="both"/>
        <w:rPr>
          <w:rFonts w:ascii="Times New Roman" w:hAnsi="Times New Roman" w:cs="Times New Roman"/>
          <w:sz w:val="24"/>
        </w:rPr>
      </w:pPr>
      <w:r w:rsidRPr="0034215B">
        <w:rPr>
          <w:rFonts w:ascii="Times New Roman" w:hAnsi="Times New Roman" w:cs="Times New Roman"/>
          <w:b/>
          <w:bCs/>
          <w:sz w:val="24"/>
        </w:rPr>
        <w:t>2</w:t>
      </w:r>
      <w:r w:rsidR="00C9494E" w:rsidRPr="0034215B">
        <w:rPr>
          <w:rFonts w:ascii="Times New Roman" w:hAnsi="Times New Roman" w:cs="Times New Roman"/>
          <w:b/>
          <w:bCs/>
          <w:sz w:val="24"/>
        </w:rPr>
        <w:t xml:space="preserve">) </w:t>
      </w:r>
      <w:r w:rsidR="0063105F" w:rsidRPr="0034215B">
        <w:rPr>
          <w:rFonts w:ascii="Times New Roman" w:hAnsi="Times New Roman" w:cs="Times New Roman"/>
          <w:sz w:val="24"/>
        </w:rPr>
        <w:t>p</w:t>
      </w:r>
      <w:r w:rsidR="3F7AB1AE" w:rsidRPr="0034215B">
        <w:rPr>
          <w:rFonts w:ascii="Times New Roman" w:hAnsi="Times New Roman" w:cs="Times New Roman"/>
          <w:sz w:val="24"/>
        </w:rPr>
        <w:t>aragrahv</w:t>
      </w:r>
      <w:r w:rsidR="6DEC6469" w:rsidRPr="0034215B">
        <w:rPr>
          <w:rFonts w:ascii="Times New Roman" w:hAnsi="Times New Roman" w:cs="Times New Roman"/>
          <w:sz w:val="24"/>
        </w:rPr>
        <w:t>i</w:t>
      </w:r>
      <w:r w:rsidR="00296FF7" w:rsidRPr="0034215B">
        <w:rPr>
          <w:rFonts w:ascii="Times New Roman" w:hAnsi="Times New Roman" w:cs="Times New Roman"/>
          <w:sz w:val="24"/>
        </w:rPr>
        <w:t xml:space="preserve"> 1</w:t>
      </w:r>
      <w:r w:rsidR="002B5707" w:rsidRPr="0034215B">
        <w:rPr>
          <w:rFonts w:ascii="Times New Roman" w:hAnsi="Times New Roman" w:cs="Times New Roman"/>
          <w:sz w:val="24"/>
        </w:rPr>
        <w:t xml:space="preserve"> l</w:t>
      </w:r>
      <w:r w:rsidR="002A681A" w:rsidRPr="0034215B">
        <w:rPr>
          <w:rFonts w:ascii="Times New Roman" w:hAnsi="Times New Roman" w:cs="Times New Roman"/>
          <w:sz w:val="24"/>
        </w:rPr>
        <w:t>õikest</w:t>
      </w:r>
      <w:r w:rsidR="002B5707" w:rsidRPr="0034215B">
        <w:rPr>
          <w:rFonts w:ascii="Times New Roman" w:hAnsi="Times New Roman" w:cs="Times New Roman"/>
          <w:sz w:val="24"/>
        </w:rPr>
        <w:t xml:space="preserve"> </w:t>
      </w:r>
      <w:r w:rsidR="002B5707" w:rsidRPr="00384475">
        <w:rPr>
          <w:rFonts w:ascii="Times New Roman" w:hAnsi="Times New Roman" w:cs="Times New Roman"/>
          <w:sz w:val="24"/>
        </w:rPr>
        <w:t>2</w:t>
      </w:r>
      <w:r w:rsidR="00296FF7" w:rsidRPr="00323B5F">
        <w:rPr>
          <w:rFonts w:ascii="Times New Roman" w:hAnsi="Times New Roman" w:cs="Times New Roman"/>
          <w:sz w:val="24"/>
        </w:rPr>
        <w:t xml:space="preserve"> </w:t>
      </w:r>
      <w:r w:rsidR="00F8760F" w:rsidRPr="00384475">
        <w:rPr>
          <w:rFonts w:ascii="Times New Roman" w:hAnsi="Times New Roman" w:cs="Times New Roman"/>
          <w:sz w:val="24"/>
        </w:rPr>
        <w:t>j</w:t>
      </w:r>
      <w:r w:rsidR="00F8760F" w:rsidRPr="0034215B">
        <w:rPr>
          <w:rFonts w:ascii="Times New Roman" w:hAnsi="Times New Roman" w:cs="Times New Roman"/>
          <w:sz w:val="24"/>
        </w:rPr>
        <w:t xml:space="preserve">äetakse välja </w:t>
      </w:r>
      <w:r w:rsidR="0D1DEF08" w:rsidRPr="0034215B">
        <w:rPr>
          <w:rFonts w:ascii="Times New Roman" w:hAnsi="Times New Roman" w:cs="Times New Roman"/>
          <w:sz w:val="24"/>
        </w:rPr>
        <w:t>tekstiosa</w:t>
      </w:r>
      <w:r w:rsidR="7A662151" w:rsidRPr="0034215B">
        <w:rPr>
          <w:rFonts w:ascii="Times New Roman" w:hAnsi="Times New Roman" w:cs="Times New Roman"/>
          <w:sz w:val="24"/>
        </w:rPr>
        <w:t xml:space="preserve"> </w:t>
      </w:r>
      <w:r w:rsidR="00F8760F" w:rsidRPr="0034215B">
        <w:rPr>
          <w:rFonts w:ascii="Times New Roman" w:hAnsi="Times New Roman" w:cs="Times New Roman"/>
          <w:sz w:val="24"/>
        </w:rPr>
        <w:t>„ning õppimise ja tö</w:t>
      </w:r>
      <w:r w:rsidR="00834F76" w:rsidRPr="0034215B">
        <w:rPr>
          <w:rFonts w:ascii="Times New Roman" w:hAnsi="Times New Roman" w:cs="Times New Roman"/>
          <w:sz w:val="24"/>
        </w:rPr>
        <w:t>ö</w:t>
      </w:r>
      <w:r w:rsidR="00F8760F" w:rsidRPr="0034215B">
        <w:rPr>
          <w:rFonts w:ascii="Times New Roman" w:hAnsi="Times New Roman" w:cs="Times New Roman"/>
          <w:sz w:val="24"/>
        </w:rPr>
        <w:t>tamise soodustamine</w:t>
      </w:r>
      <w:r w:rsidR="00D85225">
        <w:rPr>
          <w:rFonts w:ascii="Times New Roman" w:hAnsi="Times New Roman" w:cs="Times New Roman"/>
          <w:noProof/>
          <w:color w:val="000000"/>
          <w:sz w:val="24"/>
          <w:shd w:val="clear" w:color="auto" w:fill="FFFFFF"/>
        </w:rPr>
        <w:t>”</w:t>
      </w:r>
      <w:r w:rsidR="00E91A7B" w:rsidRPr="0034215B">
        <w:rPr>
          <w:rFonts w:ascii="Times New Roman" w:hAnsi="Times New Roman" w:cs="Times New Roman"/>
          <w:sz w:val="24"/>
        </w:rPr>
        <w:t>;</w:t>
      </w:r>
    </w:p>
    <w:p w14:paraId="7F222DEB" w14:textId="77777777" w:rsidR="00C9494E" w:rsidRPr="0034215B" w:rsidRDefault="00C9494E" w:rsidP="003A73DC">
      <w:pPr>
        <w:jc w:val="both"/>
        <w:rPr>
          <w:rFonts w:ascii="Times New Roman" w:hAnsi="Times New Roman" w:cs="Times New Roman"/>
          <w:sz w:val="24"/>
        </w:rPr>
      </w:pPr>
    </w:p>
    <w:p w14:paraId="0A6D4A35" w14:textId="152B7EDE" w:rsidR="00660D26" w:rsidRPr="0034215B" w:rsidRDefault="003A4C3F" w:rsidP="003A73DC">
      <w:pPr>
        <w:jc w:val="both"/>
        <w:rPr>
          <w:rFonts w:ascii="Times New Roman" w:hAnsi="Times New Roman" w:cs="Times New Roman"/>
          <w:sz w:val="24"/>
        </w:rPr>
      </w:pPr>
      <w:r w:rsidRPr="0034215B">
        <w:rPr>
          <w:rFonts w:ascii="Times New Roman" w:hAnsi="Times New Roman" w:cs="Times New Roman"/>
          <w:b/>
          <w:bCs/>
          <w:sz w:val="24"/>
        </w:rPr>
        <w:t>3</w:t>
      </w:r>
      <w:r w:rsidR="00C9494E" w:rsidRPr="0034215B">
        <w:rPr>
          <w:rFonts w:ascii="Times New Roman" w:hAnsi="Times New Roman" w:cs="Times New Roman"/>
          <w:b/>
          <w:bCs/>
          <w:sz w:val="24"/>
        </w:rPr>
        <w:t>)</w:t>
      </w:r>
      <w:r w:rsidR="00834F76" w:rsidRPr="0034215B">
        <w:rPr>
          <w:rFonts w:ascii="Times New Roman" w:hAnsi="Times New Roman" w:cs="Times New Roman"/>
          <w:b/>
          <w:bCs/>
          <w:sz w:val="24"/>
        </w:rPr>
        <w:t xml:space="preserve"> </w:t>
      </w:r>
      <w:r w:rsidR="00834F76" w:rsidRPr="0034215B">
        <w:rPr>
          <w:rFonts w:ascii="Times New Roman" w:hAnsi="Times New Roman" w:cs="Times New Roman"/>
          <w:sz w:val="24"/>
        </w:rPr>
        <w:t>paragrahv</w:t>
      </w:r>
      <w:r w:rsidR="0002699D">
        <w:rPr>
          <w:rFonts w:ascii="Times New Roman" w:hAnsi="Times New Roman" w:cs="Times New Roman"/>
          <w:sz w:val="24"/>
        </w:rPr>
        <w:t>i</w:t>
      </w:r>
      <w:r w:rsidR="000143A0" w:rsidRPr="0034215B">
        <w:rPr>
          <w:rFonts w:ascii="Times New Roman" w:hAnsi="Times New Roman" w:cs="Times New Roman"/>
          <w:sz w:val="24"/>
        </w:rPr>
        <w:t xml:space="preserve"> 2 lõige 3 tunnistatakse kehtetuks</w:t>
      </w:r>
      <w:r w:rsidR="006256C4" w:rsidRPr="0034215B">
        <w:rPr>
          <w:rFonts w:ascii="Times New Roman" w:hAnsi="Times New Roman" w:cs="Times New Roman"/>
          <w:sz w:val="24"/>
        </w:rPr>
        <w:t>;</w:t>
      </w:r>
    </w:p>
    <w:p w14:paraId="276AE457" w14:textId="77777777" w:rsidR="0087238B" w:rsidRPr="0034215B" w:rsidRDefault="0087238B" w:rsidP="003A73DC">
      <w:pPr>
        <w:jc w:val="both"/>
        <w:rPr>
          <w:rFonts w:ascii="Times New Roman" w:hAnsi="Times New Roman" w:cs="Times New Roman"/>
          <w:sz w:val="24"/>
        </w:rPr>
      </w:pPr>
    </w:p>
    <w:p w14:paraId="26E5B9FC" w14:textId="602B4BD8" w:rsidR="00D3250F" w:rsidRPr="0034215B" w:rsidRDefault="78B8B58B" w:rsidP="003A73DC">
      <w:pPr>
        <w:jc w:val="both"/>
        <w:rPr>
          <w:rFonts w:ascii="Times New Roman" w:hAnsi="Times New Roman" w:cs="Times New Roman"/>
          <w:sz w:val="24"/>
        </w:rPr>
      </w:pPr>
      <w:r w:rsidRPr="0034215B">
        <w:rPr>
          <w:rFonts w:ascii="Times New Roman" w:hAnsi="Times New Roman" w:cs="Times New Roman"/>
          <w:b/>
          <w:bCs/>
          <w:sz w:val="24"/>
        </w:rPr>
        <w:t>4)</w:t>
      </w:r>
      <w:r w:rsidRPr="0034215B">
        <w:rPr>
          <w:rFonts w:ascii="Times New Roman" w:hAnsi="Times New Roman" w:cs="Times New Roman"/>
          <w:sz w:val="24"/>
        </w:rPr>
        <w:t xml:space="preserve"> paragrah</w:t>
      </w:r>
      <w:r w:rsidR="7B4BC83C" w:rsidRPr="0034215B">
        <w:rPr>
          <w:rFonts w:ascii="Times New Roman" w:hAnsi="Times New Roman" w:cs="Times New Roman"/>
          <w:sz w:val="24"/>
        </w:rPr>
        <w:t>v</w:t>
      </w:r>
      <w:r w:rsidR="0002699D">
        <w:rPr>
          <w:rFonts w:ascii="Times New Roman" w:hAnsi="Times New Roman" w:cs="Times New Roman"/>
          <w:sz w:val="24"/>
        </w:rPr>
        <w:t>i</w:t>
      </w:r>
      <w:r w:rsidR="7B4BC83C" w:rsidRPr="0034215B">
        <w:rPr>
          <w:rFonts w:ascii="Times New Roman" w:hAnsi="Times New Roman" w:cs="Times New Roman"/>
          <w:sz w:val="24"/>
        </w:rPr>
        <w:t xml:space="preserve"> 2</w:t>
      </w:r>
      <w:r w:rsidR="7B4BC83C" w:rsidRPr="0034215B">
        <w:rPr>
          <w:rFonts w:ascii="Times New Roman" w:hAnsi="Times New Roman" w:cs="Times New Roman"/>
          <w:sz w:val="24"/>
          <w:vertAlign w:val="superscript"/>
        </w:rPr>
        <w:t>2</w:t>
      </w:r>
      <w:r w:rsidR="7B4BC83C" w:rsidRPr="0034215B">
        <w:rPr>
          <w:rFonts w:ascii="Times New Roman" w:hAnsi="Times New Roman" w:cs="Times New Roman"/>
          <w:sz w:val="24"/>
        </w:rPr>
        <w:t xml:space="preserve"> lõige 4 </w:t>
      </w:r>
      <w:r w:rsidR="00B366CE" w:rsidRPr="0034215B">
        <w:rPr>
          <w:rFonts w:ascii="Times New Roman" w:hAnsi="Times New Roman" w:cs="Times New Roman"/>
          <w:sz w:val="24"/>
        </w:rPr>
        <w:t xml:space="preserve">muudetakse ja </w:t>
      </w:r>
      <w:r w:rsidR="7B4BC83C" w:rsidRPr="0034215B">
        <w:rPr>
          <w:rFonts w:ascii="Times New Roman" w:hAnsi="Times New Roman" w:cs="Times New Roman"/>
          <w:sz w:val="24"/>
        </w:rPr>
        <w:t>sõnastatakse järgmiselt:</w:t>
      </w:r>
    </w:p>
    <w:p w14:paraId="60AFA711" w14:textId="77777777" w:rsidR="003F6556" w:rsidRPr="0034215B" w:rsidRDefault="003F6556" w:rsidP="003A73DC">
      <w:pPr>
        <w:jc w:val="both"/>
        <w:rPr>
          <w:rFonts w:ascii="Times New Roman" w:hAnsi="Times New Roman" w:cs="Times New Roman"/>
          <w:sz w:val="24"/>
        </w:rPr>
      </w:pPr>
    </w:p>
    <w:p w14:paraId="7A81C6FD" w14:textId="0F85536C" w:rsidR="00E91A41" w:rsidRPr="0034215B" w:rsidRDefault="003F6556" w:rsidP="003A73DC">
      <w:pPr>
        <w:jc w:val="both"/>
        <w:rPr>
          <w:rFonts w:ascii="Times New Roman" w:hAnsi="Times New Roman" w:cs="Times New Roman"/>
          <w:sz w:val="24"/>
        </w:rPr>
      </w:pPr>
      <w:r w:rsidRPr="0034215B">
        <w:rPr>
          <w:rFonts w:ascii="Times New Roman" w:hAnsi="Times New Roman" w:cs="Times New Roman"/>
          <w:sz w:val="24"/>
        </w:rPr>
        <w:t xml:space="preserve">„(4) </w:t>
      </w:r>
      <w:r w:rsidR="003C3A97" w:rsidRPr="0034215B">
        <w:rPr>
          <w:rFonts w:ascii="Times New Roman" w:hAnsi="Times New Roman" w:cs="Times New Roman"/>
          <w:sz w:val="24"/>
        </w:rPr>
        <w:t>L</w:t>
      </w:r>
      <w:r w:rsidR="0058709F" w:rsidRPr="0034215B">
        <w:rPr>
          <w:rFonts w:ascii="Times New Roman" w:hAnsi="Times New Roman" w:cs="Times New Roman"/>
          <w:sz w:val="24"/>
        </w:rPr>
        <w:t>apse ja vanaduspensioniealise inimese puude raskusastme tuvastamise taotluse</w:t>
      </w:r>
      <w:r w:rsidR="003C3A97" w:rsidRPr="0034215B">
        <w:rPr>
          <w:rFonts w:ascii="Times New Roman" w:hAnsi="Times New Roman" w:cs="Times New Roman"/>
          <w:sz w:val="24"/>
        </w:rPr>
        <w:t>le kantakse järgmised an</w:t>
      </w:r>
      <w:r w:rsidR="00A13544" w:rsidRPr="0034215B">
        <w:rPr>
          <w:rFonts w:ascii="Times New Roman" w:hAnsi="Times New Roman" w:cs="Times New Roman"/>
          <w:sz w:val="24"/>
        </w:rPr>
        <w:t>dmed:</w:t>
      </w:r>
    </w:p>
    <w:p w14:paraId="6FD7E669" w14:textId="18A22092" w:rsidR="005A0F00" w:rsidRPr="0034215B" w:rsidRDefault="19CFE7F6" w:rsidP="003A73DC">
      <w:pPr>
        <w:jc w:val="both"/>
        <w:rPr>
          <w:rFonts w:ascii="Times New Roman" w:hAnsi="Times New Roman" w:cs="Times New Roman"/>
          <w:sz w:val="24"/>
        </w:rPr>
      </w:pPr>
      <w:r w:rsidRPr="0034215B">
        <w:rPr>
          <w:rFonts w:ascii="Times New Roman" w:hAnsi="Times New Roman" w:cs="Times New Roman"/>
          <w:sz w:val="24"/>
        </w:rPr>
        <w:t>1</w:t>
      </w:r>
      <w:r w:rsidR="6EB38D7E" w:rsidRPr="0034215B">
        <w:rPr>
          <w:rFonts w:ascii="Times New Roman" w:hAnsi="Times New Roman" w:cs="Times New Roman"/>
          <w:sz w:val="24"/>
        </w:rPr>
        <w:t xml:space="preserve">) </w:t>
      </w:r>
      <w:r w:rsidR="67C6A929" w:rsidRPr="0034215B">
        <w:rPr>
          <w:rFonts w:ascii="Times New Roman" w:hAnsi="Times New Roman" w:cs="Times New Roman"/>
          <w:sz w:val="24"/>
        </w:rPr>
        <w:t>taotleja ning vajaduse korral tema seadusjärgse esindaja ees- ja perekonnanimi, isikukood või selle puudumise korral sünniaeg, elukoha aadress ja kontaktandmed;</w:t>
      </w:r>
    </w:p>
    <w:p w14:paraId="34D83FEE" w14:textId="77777777" w:rsidR="001F4D82" w:rsidRPr="0034215B" w:rsidRDefault="005A0F00" w:rsidP="003A73DC">
      <w:pPr>
        <w:jc w:val="both"/>
        <w:rPr>
          <w:rFonts w:ascii="Times New Roman" w:hAnsi="Times New Roman" w:cs="Times New Roman"/>
          <w:sz w:val="24"/>
        </w:rPr>
      </w:pPr>
      <w:r w:rsidRPr="0034215B">
        <w:rPr>
          <w:rFonts w:ascii="Times New Roman" w:hAnsi="Times New Roman" w:cs="Times New Roman"/>
          <w:sz w:val="24"/>
        </w:rPr>
        <w:t xml:space="preserve">2) </w:t>
      </w:r>
      <w:r w:rsidR="009038DB" w:rsidRPr="0034215B">
        <w:rPr>
          <w:rFonts w:ascii="Times New Roman" w:hAnsi="Times New Roman" w:cs="Times New Roman"/>
          <w:sz w:val="24"/>
        </w:rPr>
        <w:t>andmed</w:t>
      </w:r>
      <w:r w:rsidR="001F4D82" w:rsidRPr="0034215B">
        <w:rPr>
          <w:rFonts w:ascii="Times New Roman" w:hAnsi="Times New Roman" w:cs="Times New Roman"/>
          <w:sz w:val="24"/>
        </w:rPr>
        <w:t xml:space="preserve"> </w:t>
      </w:r>
      <w:r w:rsidR="00676287" w:rsidRPr="0034215B">
        <w:rPr>
          <w:rFonts w:ascii="Times New Roman" w:hAnsi="Times New Roman" w:cs="Times New Roman"/>
          <w:sz w:val="24"/>
        </w:rPr>
        <w:t>e</w:t>
      </w:r>
      <w:r w:rsidR="001F4D82" w:rsidRPr="0034215B">
        <w:rPr>
          <w:rFonts w:ascii="Times New Roman" w:hAnsi="Times New Roman" w:cs="Times New Roman"/>
          <w:sz w:val="24"/>
        </w:rPr>
        <w:t>l</w:t>
      </w:r>
      <w:r w:rsidR="00676287" w:rsidRPr="0034215B">
        <w:rPr>
          <w:rFonts w:ascii="Times New Roman" w:hAnsi="Times New Roman" w:cs="Times New Roman"/>
          <w:sz w:val="24"/>
        </w:rPr>
        <w:t>utingimuste kohta;</w:t>
      </w:r>
    </w:p>
    <w:p w14:paraId="213C90F3" w14:textId="54350CBA" w:rsidR="00D3250F" w:rsidRPr="0034215B" w:rsidRDefault="001F4D82" w:rsidP="003A73DC">
      <w:pPr>
        <w:jc w:val="both"/>
        <w:rPr>
          <w:rFonts w:ascii="Times New Roman" w:hAnsi="Times New Roman" w:cs="Times New Roman"/>
          <w:sz w:val="24"/>
        </w:rPr>
      </w:pPr>
      <w:r w:rsidRPr="0034215B">
        <w:rPr>
          <w:rFonts w:ascii="Times New Roman" w:hAnsi="Times New Roman" w:cs="Times New Roman"/>
          <w:sz w:val="24"/>
        </w:rPr>
        <w:t xml:space="preserve">3) </w:t>
      </w:r>
      <w:r w:rsidR="00B328E7" w:rsidRPr="0034215B">
        <w:rPr>
          <w:rFonts w:ascii="Times New Roman" w:hAnsi="Times New Roman" w:cs="Times New Roman"/>
          <w:sz w:val="24"/>
        </w:rPr>
        <w:t>terviseseisundist</w:t>
      </w:r>
      <w:r w:rsidR="00844302">
        <w:rPr>
          <w:rFonts w:ascii="Times New Roman" w:hAnsi="Times New Roman" w:cs="Times New Roman"/>
          <w:sz w:val="24"/>
        </w:rPr>
        <w:t>,</w:t>
      </w:r>
      <w:r w:rsidR="00587437">
        <w:rPr>
          <w:rFonts w:ascii="Times New Roman" w:hAnsi="Times New Roman" w:cs="Times New Roman"/>
          <w:sz w:val="24"/>
        </w:rPr>
        <w:t xml:space="preserve"> sealhulgas</w:t>
      </w:r>
      <w:r w:rsidR="00860870" w:rsidRPr="0034215B">
        <w:rPr>
          <w:rFonts w:ascii="Times New Roman" w:hAnsi="Times New Roman" w:cs="Times New Roman"/>
          <w:sz w:val="24"/>
        </w:rPr>
        <w:t xml:space="preserve"> vaimse tervise seisundist </w:t>
      </w:r>
      <w:r w:rsidR="00B328E7" w:rsidRPr="0034215B">
        <w:rPr>
          <w:rFonts w:ascii="Times New Roman" w:hAnsi="Times New Roman" w:cs="Times New Roman"/>
          <w:sz w:val="24"/>
        </w:rPr>
        <w:t>tingitud kõrvalabi, juhendamise ja järelevalve vajadus</w:t>
      </w:r>
      <w:r w:rsidR="3630EADF" w:rsidRPr="2DDF89E8">
        <w:rPr>
          <w:rFonts w:ascii="Times New Roman" w:hAnsi="Times New Roman" w:cs="Times New Roman"/>
          <w:sz w:val="24"/>
        </w:rPr>
        <w:t xml:space="preserve"> ning milles see väljendub</w:t>
      </w:r>
      <w:r w:rsidRPr="0034215B">
        <w:rPr>
          <w:rFonts w:ascii="Times New Roman" w:hAnsi="Times New Roman" w:cs="Times New Roman"/>
          <w:sz w:val="24"/>
        </w:rPr>
        <w:t>;</w:t>
      </w:r>
    </w:p>
    <w:p w14:paraId="5B49D692" w14:textId="61498863" w:rsidR="009F0CE8" w:rsidRPr="0034215B" w:rsidRDefault="001F4D82" w:rsidP="003A73DC">
      <w:pPr>
        <w:jc w:val="both"/>
        <w:rPr>
          <w:rFonts w:ascii="Times New Roman" w:hAnsi="Times New Roman" w:cs="Times New Roman"/>
          <w:sz w:val="24"/>
        </w:rPr>
      </w:pPr>
      <w:r w:rsidRPr="0034215B">
        <w:rPr>
          <w:rFonts w:ascii="Times New Roman" w:hAnsi="Times New Roman" w:cs="Times New Roman"/>
          <w:sz w:val="24"/>
        </w:rPr>
        <w:t>4</w:t>
      </w:r>
      <w:r w:rsidR="00196E1B" w:rsidRPr="0034215B">
        <w:rPr>
          <w:rFonts w:ascii="Times New Roman" w:hAnsi="Times New Roman" w:cs="Times New Roman"/>
          <w:sz w:val="24"/>
        </w:rPr>
        <w:t xml:space="preserve">) </w:t>
      </w:r>
      <w:r w:rsidR="002436F5" w:rsidRPr="004901CE">
        <w:rPr>
          <w:rFonts w:ascii="Times New Roman" w:hAnsi="Times New Roman" w:cs="Times New Roman"/>
          <w:sz w:val="24"/>
        </w:rPr>
        <w:t>inimese terviseseisundist tingitud kõrvalabi</w:t>
      </w:r>
      <w:r w:rsidR="00F276DB" w:rsidRPr="004901CE">
        <w:rPr>
          <w:rFonts w:ascii="Times New Roman" w:hAnsi="Times New Roman" w:cs="Times New Roman"/>
          <w:sz w:val="24"/>
        </w:rPr>
        <w:t>, juhendamise ja järelevalve vajaduse kohta</w:t>
      </w:r>
      <w:r w:rsidR="00847A83">
        <w:rPr>
          <w:rFonts w:ascii="Times New Roman" w:hAnsi="Times New Roman" w:cs="Times New Roman"/>
          <w:sz w:val="24"/>
        </w:rPr>
        <w:t xml:space="preserve"> teavet omava </w:t>
      </w:r>
      <w:r w:rsidR="00847A83" w:rsidRPr="004901CE">
        <w:rPr>
          <w:rFonts w:ascii="Times New Roman" w:hAnsi="Times New Roman" w:cs="Times New Roman"/>
          <w:sz w:val="24"/>
        </w:rPr>
        <w:t xml:space="preserve">pere- või eriarsti ja teiste spetsialistide </w:t>
      </w:r>
      <w:r w:rsidR="0045066C">
        <w:rPr>
          <w:rFonts w:ascii="Times New Roman" w:hAnsi="Times New Roman" w:cs="Times New Roman"/>
          <w:sz w:val="24"/>
        </w:rPr>
        <w:t>üld</w:t>
      </w:r>
      <w:r w:rsidR="00847A83" w:rsidRPr="004901CE">
        <w:rPr>
          <w:rFonts w:ascii="Times New Roman" w:hAnsi="Times New Roman" w:cs="Times New Roman"/>
          <w:sz w:val="24"/>
        </w:rPr>
        <w:t>andmed</w:t>
      </w:r>
      <w:r w:rsidR="006B6701" w:rsidRPr="0034215B">
        <w:rPr>
          <w:rFonts w:ascii="Times New Roman" w:hAnsi="Times New Roman" w:cs="Times New Roman"/>
          <w:sz w:val="24"/>
        </w:rPr>
        <w:t xml:space="preserve"> ning </w:t>
      </w:r>
      <w:r w:rsidR="00F83445" w:rsidRPr="0034215B">
        <w:rPr>
          <w:rFonts w:ascii="Times New Roman" w:hAnsi="Times New Roman" w:cs="Times New Roman"/>
          <w:sz w:val="24"/>
        </w:rPr>
        <w:t xml:space="preserve">viimase </w:t>
      </w:r>
      <w:r w:rsidR="009E165E">
        <w:rPr>
          <w:rFonts w:ascii="Times New Roman" w:hAnsi="Times New Roman" w:cs="Times New Roman"/>
          <w:sz w:val="24"/>
        </w:rPr>
        <w:t xml:space="preserve">viie aasta </w:t>
      </w:r>
      <w:r w:rsidR="00F83445" w:rsidRPr="0034215B">
        <w:rPr>
          <w:rFonts w:ascii="Times New Roman" w:hAnsi="Times New Roman" w:cs="Times New Roman"/>
          <w:sz w:val="24"/>
        </w:rPr>
        <w:t>visiitide aja</w:t>
      </w:r>
      <w:r w:rsidR="00BD3A7B" w:rsidRPr="0034215B">
        <w:rPr>
          <w:rFonts w:ascii="Times New Roman" w:hAnsi="Times New Roman" w:cs="Times New Roman"/>
          <w:sz w:val="24"/>
        </w:rPr>
        <w:t>d</w:t>
      </w:r>
      <w:r w:rsidR="00F276DB" w:rsidRPr="0034215B">
        <w:rPr>
          <w:rFonts w:ascii="Times New Roman" w:hAnsi="Times New Roman" w:cs="Times New Roman"/>
          <w:sz w:val="24"/>
        </w:rPr>
        <w:t>;</w:t>
      </w:r>
    </w:p>
    <w:p w14:paraId="14D976E5" w14:textId="543E653F" w:rsidR="009F0CE8" w:rsidRPr="0034215B" w:rsidRDefault="005B09DF" w:rsidP="003A73DC">
      <w:pPr>
        <w:jc w:val="both"/>
        <w:rPr>
          <w:rFonts w:ascii="Times New Roman" w:hAnsi="Times New Roman" w:cs="Times New Roman"/>
          <w:sz w:val="24"/>
        </w:rPr>
      </w:pPr>
      <w:r w:rsidRPr="0034215B">
        <w:rPr>
          <w:rFonts w:ascii="Times New Roman" w:hAnsi="Times New Roman" w:cs="Times New Roman"/>
          <w:sz w:val="24"/>
        </w:rPr>
        <w:t>5</w:t>
      </w:r>
      <w:r w:rsidR="009F0CE8" w:rsidRPr="0034215B">
        <w:rPr>
          <w:rFonts w:ascii="Times New Roman" w:hAnsi="Times New Roman" w:cs="Times New Roman"/>
          <w:sz w:val="24"/>
        </w:rPr>
        <w:t>)</w:t>
      </w:r>
      <w:r w:rsidR="008E52B1" w:rsidRPr="0034215B">
        <w:rPr>
          <w:rFonts w:ascii="Times New Roman" w:hAnsi="Times New Roman" w:cs="Times New Roman"/>
          <w:sz w:val="24"/>
        </w:rPr>
        <w:t xml:space="preserve"> andmed abivahendi </w:t>
      </w:r>
      <w:r w:rsidR="00025133" w:rsidRPr="0034215B">
        <w:rPr>
          <w:rFonts w:ascii="Times New Roman" w:hAnsi="Times New Roman" w:cs="Times New Roman"/>
          <w:sz w:val="24"/>
        </w:rPr>
        <w:t xml:space="preserve">ja meditsiiniseadme </w:t>
      </w:r>
      <w:r w:rsidR="008E52B1" w:rsidRPr="0034215B">
        <w:rPr>
          <w:rFonts w:ascii="Times New Roman" w:hAnsi="Times New Roman" w:cs="Times New Roman"/>
          <w:sz w:val="24"/>
        </w:rPr>
        <w:t xml:space="preserve">kasutamise </w:t>
      </w:r>
      <w:r w:rsidR="00025133" w:rsidRPr="0034215B">
        <w:rPr>
          <w:rFonts w:ascii="Times New Roman" w:hAnsi="Times New Roman" w:cs="Times New Roman"/>
          <w:sz w:val="24"/>
        </w:rPr>
        <w:t>ning</w:t>
      </w:r>
      <w:r w:rsidR="00916006" w:rsidRPr="0034215B">
        <w:rPr>
          <w:rFonts w:ascii="Times New Roman" w:hAnsi="Times New Roman" w:cs="Times New Roman"/>
          <w:sz w:val="24"/>
        </w:rPr>
        <w:t xml:space="preserve"> selle mõju </w:t>
      </w:r>
      <w:r w:rsidR="008E52B1" w:rsidRPr="0034215B">
        <w:rPr>
          <w:rFonts w:ascii="Times New Roman" w:hAnsi="Times New Roman" w:cs="Times New Roman"/>
          <w:sz w:val="24"/>
        </w:rPr>
        <w:t>kohta</w:t>
      </w:r>
      <w:r w:rsidR="0002699D" w:rsidRPr="00E07E2B">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698B04AC" w14:textId="6D9AF541" w:rsidR="00D3250F" w:rsidRPr="0034215B" w:rsidRDefault="78B8B58B" w:rsidP="003A73DC">
      <w:pPr>
        <w:jc w:val="both"/>
        <w:rPr>
          <w:rFonts w:ascii="Times New Roman" w:hAnsi="Times New Roman" w:cs="Times New Roman"/>
          <w:sz w:val="24"/>
        </w:rPr>
      </w:pPr>
      <w:r w:rsidRPr="0034215B">
        <w:rPr>
          <w:rFonts w:ascii="Times New Roman" w:hAnsi="Times New Roman" w:cs="Times New Roman"/>
          <w:sz w:val="24"/>
          <w:vertAlign w:val="superscript"/>
        </w:rPr>
        <w:t xml:space="preserve"> </w:t>
      </w:r>
    </w:p>
    <w:p w14:paraId="52DF2BFA" w14:textId="78098731" w:rsidR="006F586D" w:rsidRPr="0034215B" w:rsidRDefault="00D3250F" w:rsidP="003A73DC">
      <w:pPr>
        <w:jc w:val="both"/>
        <w:rPr>
          <w:rFonts w:ascii="Times New Roman" w:hAnsi="Times New Roman" w:cs="Times New Roman"/>
          <w:sz w:val="24"/>
        </w:rPr>
      </w:pPr>
      <w:r w:rsidRPr="0034215B">
        <w:rPr>
          <w:rFonts w:ascii="Times New Roman" w:hAnsi="Times New Roman" w:cs="Times New Roman"/>
          <w:b/>
          <w:bCs/>
          <w:sz w:val="24"/>
        </w:rPr>
        <w:t>5)</w:t>
      </w:r>
      <w:r w:rsidRPr="0034215B">
        <w:rPr>
          <w:rFonts w:ascii="Times New Roman" w:hAnsi="Times New Roman" w:cs="Times New Roman"/>
          <w:sz w:val="24"/>
        </w:rPr>
        <w:t xml:space="preserve"> </w:t>
      </w:r>
      <w:r w:rsidRPr="004000B9">
        <w:rPr>
          <w:rFonts w:ascii="Times New Roman" w:hAnsi="Times New Roman" w:cs="Times New Roman"/>
          <w:sz w:val="24"/>
        </w:rPr>
        <w:t>paragrahv</w:t>
      </w:r>
      <w:r w:rsidR="0002699D" w:rsidRPr="004000B9">
        <w:rPr>
          <w:rFonts w:ascii="Times New Roman" w:hAnsi="Times New Roman" w:cs="Times New Roman"/>
          <w:sz w:val="24"/>
        </w:rPr>
        <w:t>i</w:t>
      </w:r>
      <w:r w:rsidR="0014166E" w:rsidRPr="0034215B">
        <w:rPr>
          <w:rFonts w:ascii="Times New Roman" w:hAnsi="Times New Roman" w:cs="Times New Roman"/>
          <w:sz w:val="24"/>
        </w:rPr>
        <w:t xml:space="preserve"> 2</w:t>
      </w:r>
      <w:r w:rsidR="0014166E" w:rsidRPr="0034215B">
        <w:rPr>
          <w:rFonts w:ascii="Times New Roman" w:hAnsi="Times New Roman" w:cs="Times New Roman"/>
          <w:sz w:val="24"/>
          <w:vertAlign w:val="superscript"/>
        </w:rPr>
        <w:t>3</w:t>
      </w:r>
      <w:r w:rsidR="0014166E" w:rsidRPr="0034215B">
        <w:rPr>
          <w:rFonts w:ascii="Times New Roman" w:hAnsi="Times New Roman" w:cs="Times New Roman"/>
          <w:sz w:val="24"/>
        </w:rPr>
        <w:t xml:space="preserve"> lõi</w:t>
      </w:r>
      <w:r w:rsidR="00E6796F" w:rsidRPr="0034215B">
        <w:rPr>
          <w:rFonts w:ascii="Times New Roman" w:hAnsi="Times New Roman" w:cs="Times New Roman"/>
          <w:sz w:val="24"/>
        </w:rPr>
        <w:t xml:space="preserve">ge </w:t>
      </w:r>
      <w:r w:rsidR="0014166E" w:rsidRPr="0034215B">
        <w:rPr>
          <w:rFonts w:ascii="Times New Roman" w:hAnsi="Times New Roman" w:cs="Times New Roman"/>
          <w:sz w:val="24"/>
        </w:rPr>
        <w:t xml:space="preserve">2 </w:t>
      </w:r>
      <w:r w:rsidR="00F0376F" w:rsidRPr="0034215B">
        <w:rPr>
          <w:rFonts w:ascii="Times New Roman" w:hAnsi="Times New Roman" w:cs="Times New Roman"/>
          <w:sz w:val="24"/>
        </w:rPr>
        <w:t>muudetakse</w:t>
      </w:r>
      <w:r w:rsidR="00B366CE" w:rsidRPr="0034215B">
        <w:rPr>
          <w:rFonts w:ascii="Times New Roman" w:hAnsi="Times New Roman" w:cs="Times New Roman"/>
          <w:sz w:val="24"/>
        </w:rPr>
        <w:t xml:space="preserve"> ja</w:t>
      </w:r>
      <w:r w:rsidR="0014166E" w:rsidRPr="0034215B">
        <w:rPr>
          <w:rFonts w:ascii="Times New Roman" w:hAnsi="Times New Roman" w:cs="Times New Roman"/>
          <w:sz w:val="24"/>
        </w:rPr>
        <w:t xml:space="preserve"> </w:t>
      </w:r>
      <w:r w:rsidR="006F586D" w:rsidRPr="0034215B">
        <w:rPr>
          <w:rFonts w:ascii="Times New Roman" w:hAnsi="Times New Roman" w:cs="Times New Roman"/>
          <w:sz w:val="24"/>
        </w:rPr>
        <w:t>sõnastatakse järgmiselt:</w:t>
      </w:r>
    </w:p>
    <w:p w14:paraId="53EBB2D0" w14:textId="77777777" w:rsidR="006F586D" w:rsidRPr="0034215B" w:rsidRDefault="006F586D" w:rsidP="003A73DC">
      <w:pPr>
        <w:jc w:val="both"/>
        <w:rPr>
          <w:rFonts w:ascii="Times New Roman" w:hAnsi="Times New Roman" w:cs="Times New Roman"/>
          <w:sz w:val="24"/>
        </w:rPr>
      </w:pPr>
    </w:p>
    <w:p w14:paraId="567F2D4E" w14:textId="3173289F" w:rsidR="006F586D" w:rsidRPr="0034215B" w:rsidRDefault="006F586D" w:rsidP="003A73DC">
      <w:pPr>
        <w:jc w:val="both"/>
        <w:rPr>
          <w:rFonts w:ascii="Times New Roman" w:hAnsi="Times New Roman" w:cs="Times New Roman"/>
          <w:sz w:val="24"/>
        </w:rPr>
      </w:pPr>
      <w:r w:rsidRPr="0034215B">
        <w:rPr>
          <w:rFonts w:ascii="Times New Roman" w:hAnsi="Times New Roman" w:cs="Times New Roman"/>
          <w:sz w:val="24"/>
        </w:rPr>
        <w:t>„</w:t>
      </w:r>
      <w:r w:rsidR="00817F25">
        <w:rPr>
          <w:rFonts w:ascii="Times New Roman" w:hAnsi="Times New Roman" w:cs="Times New Roman"/>
          <w:sz w:val="24"/>
        </w:rPr>
        <w:t>(</w:t>
      </w:r>
      <w:r w:rsidR="004713B8" w:rsidRPr="0034215B">
        <w:rPr>
          <w:rFonts w:ascii="Times New Roman" w:hAnsi="Times New Roman" w:cs="Times New Roman"/>
          <w:sz w:val="24"/>
        </w:rPr>
        <w:t xml:space="preserve">2) </w:t>
      </w:r>
      <w:r w:rsidR="003C5615" w:rsidRPr="0034215B">
        <w:rPr>
          <w:rFonts w:ascii="Times New Roman" w:hAnsi="Times New Roman" w:cs="Times New Roman"/>
          <w:sz w:val="24"/>
        </w:rPr>
        <w:t xml:space="preserve">Sotsiaalkindlustusametil on puude raskusastme tuvastamiseks </w:t>
      </w:r>
      <w:r w:rsidR="00523DC8" w:rsidRPr="0034215B">
        <w:rPr>
          <w:rFonts w:ascii="Times New Roman" w:hAnsi="Times New Roman" w:cs="Times New Roman"/>
          <w:sz w:val="24"/>
        </w:rPr>
        <w:t>inimese</w:t>
      </w:r>
      <w:r w:rsidR="00A50FB4" w:rsidRPr="0034215B">
        <w:rPr>
          <w:rFonts w:ascii="Times New Roman" w:hAnsi="Times New Roman" w:cs="Times New Roman"/>
          <w:sz w:val="24"/>
        </w:rPr>
        <w:t xml:space="preserve"> </w:t>
      </w:r>
      <w:r w:rsidR="003C5615" w:rsidRPr="0034215B">
        <w:rPr>
          <w:rFonts w:ascii="Times New Roman" w:hAnsi="Times New Roman" w:cs="Times New Roman"/>
          <w:sz w:val="24"/>
        </w:rPr>
        <w:t>nõusolek</w:t>
      </w:r>
      <w:r w:rsidR="00BD2644" w:rsidRPr="0034215B">
        <w:rPr>
          <w:rFonts w:ascii="Times New Roman" w:hAnsi="Times New Roman" w:cs="Times New Roman"/>
          <w:sz w:val="24"/>
        </w:rPr>
        <w:t>u alusel</w:t>
      </w:r>
      <w:r w:rsidR="003C5615" w:rsidRPr="0034215B">
        <w:rPr>
          <w:rFonts w:ascii="Times New Roman" w:hAnsi="Times New Roman" w:cs="Times New Roman"/>
          <w:sz w:val="24"/>
        </w:rPr>
        <w:t xml:space="preserve"> juurdepääs </w:t>
      </w:r>
      <w:r w:rsidR="00141D06" w:rsidRPr="0034215B">
        <w:rPr>
          <w:rFonts w:ascii="Times New Roman" w:hAnsi="Times New Roman" w:cs="Times New Roman"/>
          <w:sz w:val="24"/>
        </w:rPr>
        <w:t>tervise infosüsteemis</w:t>
      </w:r>
      <w:r w:rsidR="000A4054" w:rsidRPr="0034215B">
        <w:rPr>
          <w:rFonts w:ascii="Times New Roman" w:hAnsi="Times New Roman" w:cs="Times New Roman"/>
          <w:sz w:val="24"/>
        </w:rPr>
        <w:t xml:space="preserve"> olevatele </w:t>
      </w:r>
      <w:r w:rsidR="003C5615" w:rsidRPr="0034215B">
        <w:rPr>
          <w:rFonts w:ascii="Times New Roman" w:hAnsi="Times New Roman" w:cs="Times New Roman"/>
          <w:sz w:val="24"/>
        </w:rPr>
        <w:t>järgmistele andmetele:</w:t>
      </w:r>
    </w:p>
    <w:p w14:paraId="6C74C8AF" w14:textId="67C1301C" w:rsidR="00E03F71" w:rsidRPr="0034215B" w:rsidRDefault="00E03F71" w:rsidP="003A73DC">
      <w:pPr>
        <w:jc w:val="both"/>
        <w:rPr>
          <w:rFonts w:ascii="Times New Roman" w:hAnsi="Times New Roman" w:cs="Times New Roman"/>
          <w:sz w:val="24"/>
        </w:rPr>
      </w:pPr>
      <w:r w:rsidRPr="0034215B">
        <w:rPr>
          <w:rFonts w:ascii="Times New Roman" w:hAnsi="Times New Roman" w:cs="Times New Roman"/>
          <w:sz w:val="24"/>
        </w:rPr>
        <w:t>1</w:t>
      </w:r>
      <w:r w:rsidR="002E7F09" w:rsidRPr="0034215B">
        <w:rPr>
          <w:rFonts w:ascii="Times New Roman" w:hAnsi="Times New Roman" w:cs="Times New Roman"/>
          <w:sz w:val="24"/>
        </w:rPr>
        <w:t>)</w:t>
      </w:r>
      <w:r w:rsidRPr="0034215B">
        <w:rPr>
          <w:rFonts w:ascii="Times New Roman" w:hAnsi="Times New Roman" w:cs="Times New Roman"/>
          <w:sz w:val="24"/>
        </w:rPr>
        <w:t xml:space="preserve"> </w:t>
      </w:r>
      <w:r w:rsidR="00523DC8" w:rsidRPr="0034215B">
        <w:rPr>
          <w:rFonts w:ascii="Times New Roman" w:hAnsi="Times New Roman" w:cs="Times New Roman"/>
          <w:sz w:val="24"/>
        </w:rPr>
        <w:t>inimese</w:t>
      </w:r>
      <w:r w:rsidR="003248F9" w:rsidRPr="0034215B">
        <w:rPr>
          <w:rFonts w:ascii="Times New Roman" w:hAnsi="Times New Roman" w:cs="Times New Roman"/>
          <w:sz w:val="24"/>
        </w:rPr>
        <w:t xml:space="preserve"> kohta </w:t>
      </w:r>
      <w:r w:rsidRPr="0034215B">
        <w:rPr>
          <w:rFonts w:ascii="Times New Roman" w:hAnsi="Times New Roman" w:cs="Times New Roman"/>
          <w:sz w:val="24"/>
        </w:rPr>
        <w:t xml:space="preserve">andmeid esitanud arsti ees- ja perekonnanimi </w:t>
      </w:r>
      <w:r w:rsidR="007B1405" w:rsidRPr="0034215B">
        <w:rPr>
          <w:rFonts w:ascii="Times New Roman" w:hAnsi="Times New Roman" w:cs="Times New Roman"/>
          <w:sz w:val="24"/>
        </w:rPr>
        <w:t xml:space="preserve">ning </w:t>
      </w:r>
      <w:r w:rsidRPr="0034215B">
        <w:rPr>
          <w:rFonts w:ascii="Times New Roman" w:hAnsi="Times New Roman" w:cs="Times New Roman"/>
          <w:sz w:val="24"/>
        </w:rPr>
        <w:t>eriala;</w:t>
      </w:r>
    </w:p>
    <w:p w14:paraId="2C24CFE7" w14:textId="78EF1D8C" w:rsidR="006568E7" w:rsidRPr="0034215B" w:rsidRDefault="006568E7" w:rsidP="003A73DC">
      <w:pPr>
        <w:jc w:val="both"/>
        <w:rPr>
          <w:rFonts w:ascii="Times New Roman" w:hAnsi="Times New Roman" w:cs="Times New Roman"/>
          <w:sz w:val="24"/>
        </w:rPr>
      </w:pPr>
      <w:r w:rsidRPr="0034215B">
        <w:rPr>
          <w:rFonts w:ascii="Times New Roman" w:hAnsi="Times New Roman" w:cs="Times New Roman"/>
          <w:sz w:val="24"/>
        </w:rPr>
        <w:t>2</w:t>
      </w:r>
      <w:r w:rsidR="002E7F09" w:rsidRPr="0034215B">
        <w:rPr>
          <w:rFonts w:ascii="Times New Roman" w:hAnsi="Times New Roman" w:cs="Times New Roman"/>
          <w:sz w:val="24"/>
        </w:rPr>
        <w:t>)</w:t>
      </w:r>
      <w:r w:rsidRPr="0034215B">
        <w:rPr>
          <w:rFonts w:ascii="Times New Roman" w:hAnsi="Times New Roman" w:cs="Times New Roman"/>
          <w:sz w:val="24"/>
        </w:rPr>
        <w:t xml:space="preserve"> </w:t>
      </w:r>
      <w:r w:rsidR="00523DC8" w:rsidRPr="0034215B">
        <w:rPr>
          <w:rFonts w:ascii="Times New Roman" w:hAnsi="Times New Roman" w:cs="Times New Roman"/>
          <w:sz w:val="24"/>
        </w:rPr>
        <w:t>inimese</w:t>
      </w:r>
      <w:r w:rsidR="00E03F71" w:rsidRPr="0034215B">
        <w:rPr>
          <w:rFonts w:ascii="Times New Roman" w:hAnsi="Times New Roman" w:cs="Times New Roman"/>
          <w:sz w:val="24"/>
        </w:rPr>
        <w:t xml:space="preserve"> viimase</w:t>
      </w:r>
      <w:r w:rsidR="00600196">
        <w:rPr>
          <w:rFonts w:ascii="Times New Roman" w:hAnsi="Times New Roman" w:cs="Times New Roman"/>
          <w:sz w:val="24"/>
        </w:rPr>
        <w:t xml:space="preserve"> viie aasta</w:t>
      </w:r>
      <w:r w:rsidR="00E03F71" w:rsidRPr="0034215B">
        <w:rPr>
          <w:rFonts w:ascii="Times New Roman" w:hAnsi="Times New Roman" w:cs="Times New Roman"/>
          <w:sz w:val="24"/>
        </w:rPr>
        <w:t xml:space="preserve"> visii</w:t>
      </w:r>
      <w:r w:rsidR="002719A5" w:rsidRPr="0034215B">
        <w:rPr>
          <w:rFonts w:ascii="Times New Roman" w:hAnsi="Times New Roman" w:cs="Times New Roman"/>
          <w:sz w:val="24"/>
        </w:rPr>
        <w:t>tide</w:t>
      </w:r>
      <w:r w:rsidR="00E03F71" w:rsidRPr="0034215B">
        <w:rPr>
          <w:rFonts w:ascii="Times New Roman" w:hAnsi="Times New Roman" w:cs="Times New Roman"/>
          <w:sz w:val="24"/>
        </w:rPr>
        <w:t xml:space="preserve"> kuupäev</w:t>
      </w:r>
      <w:r w:rsidR="0001099D" w:rsidRPr="0034215B">
        <w:rPr>
          <w:rFonts w:ascii="Times New Roman" w:hAnsi="Times New Roman" w:cs="Times New Roman"/>
          <w:sz w:val="24"/>
        </w:rPr>
        <w:t>ad</w:t>
      </w:r>
      <w:r w:rsidR="00E03F71" w:rsidRPr="0034215B">
        <w:rPr>
          <w:rFonts w:ascii="Times New Roman" w:hAnsi="Times New Roman" w:cs="Times New Roman"/>
          <w:sz w:val="24"/>
        </w:rPr>
        <w:t>;</w:t>
      </w:r>
    </w:p>
    <w:p w14:paraId="31E460F1" w14:textId="6B803B63" w:rsidR="00E03F71" w:rsidRPr="0034215B" w:rsidRDefault="006568E7" w:rsidP="003A73DC">
      <w:pPr>
        <w:jc w:val="both"/>
        <w:rPr>
          <w:rFonts w:ascii="Times New Roman" w:hAnsi="Times New Roman" w:cs="Times New Roman"/>
          <w:sz w:val="24"/>
        </w:rPr>
      </w:pPr>
      <w:r w:rsidRPr="0034215B">
        <w:rPr>
          <w:rFonts w:ascii="Times New Roman" w:hAnsi="Times New Roman" w:cs="Times New Roman"/>
          <w:sz w:val="24"/>
        </w:rPr>
        <w:t>3</w:t>
      </w:r>
      <w:r w:rsidR="00696BD8" w:rsidRPr="0034215B">
        <w:rPr>
          <w:rFonts w:ascii="Times New Roman" w:hAnsi="Times New Roman" w:cs="Times New Roman"/>
          <w:sz w:val="24"/>
        </w:rPr>
        <w:t>)</w:t>
      </w:r>
      <w:r w:rsidR="00E85929" w:rsidRPr="0034215B">
        <w:rPr>
          <w:rFonts w:ascii="Times New Roman" w:hAnsi="Times New Roman" w:cs="Times New Roman"/>
          <w:sz w:val="24"/>
        </w:rPr>
        <w:t xml:space="preserve"> </w:t>
      </w:r>
      <w:r w:rsidR="00E03F71" w:rsidRPr="0034215B">
        <w:rPr>
          <w:rFonts w:ascii="Times New Roman" w:hAnsi="Times New Roman" w:cs="Times New Roman"/>
          <w:sz w:val="24"/>
        </w:rPr>
        <w:t xml:space="preserve">tervishoiuteenuse osutamist tõendava dokumendi koostamise ja </w:t>
      </w:r>
      <w:r w:rsidR="00EA77F3" w:rsidRPr="0034215B">
        <w:rPr>
          <w:rFonts w:ascii="Times New Roman" w:hAnsi="Times New Roman" w:cs="Times New Roman"/>
          <w:sz w:val="24"/>
        </w:rPr>
        <w:t xml:space="preserve">dokumendi </w:t>
      </w:r>
      <w:r w:rsidR="00E03F71" w:rsidRPr="0034215B">
        <w:rPr>
          <w:rFonts w:ascii="Times New Roman" w:hAnsi="Times New Roman" w:cs="Times New Roman"/>
          <w:sz w:val="24"/>
        </w:rPr>
        <w:t>tervise</w:t>
      </w:r>
      <w:r w:rsidR="00817F25">
        <w:rPr>
          <w:rFonts w:ascii="Times New Roman" w:hAnsi="Times New Roman" w:cs="Times New Roman"/>
          <w:sz w:val="24"/>
        </w:rPr>
        <w:t xml:space="preserve"> </w:t>
      </w:r>
      <w:r w:rsidR="00E03F71" w:rsidRPr="0034215B">
        <w:rPr>
          <w:rFonts w:ascii="Times New Roman" w:hAnsi="Times New Roman" w:cs="Times New Roman"/>
          <w:sz w:val="24"/>
        </w:rPr>
        <w:t>infosüsteemi laekumise kuupäev</w:t>
      </w:r>
      <w:r w:rsidR="0002699D" w:rsidRPr="00E07E2B">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56C0C169" w14:textId="77777777" w:rsidR="00BD4609" w:rsidRPr="0034215B" w:rsidRDefault="00BD4609" w:rsidP="003A73DC">
      <w:pPr>
        <w:jc w:val="both"/>
        <w:rPr>
          <w:rFonts w:ascii="Times New Roman" w:hAnsi="Times New Roman" w:cs="Times New Roman"/>
          <w:sz w:val="24"/>
        </w:rPr>
      </w:pPr>
    </w:p>
    <w:p w14:paraId="0604220A" w14:textId="795F9EB3" w:rsidR="00BD4609" w:rsidRDefault="00BD4609" w:rsidP="003A73DC">
      <w:pPr>
        <w:jc w:val="both"/>
        <w:rPr>
          <w:rFonts w:ascii="Times New Roman" w:hAnsi="Times New Roman" w:cs="Times New Roman"/>
          <w:sz w:val="24"/>
        </w:rPr>
      </w:pPr>
      <w:r w:rsidRPr="0034215B">
        <w:rPr>
          <w:rFonts w:ascii="Times New Roman" w:hAnsi="Times New Roman" w:cs="Times New Roman"/>
          <w:b/>
          <w:bCs/>
          <w:sz w:val="24"/>
        </w:rPr>
        <w:t xml:space="preserve">6) </w:t>
      </w:r>
      <w:r w:rsidRPr="0034215B">
        <w:rPr>
          <w:rFonts w:ascii="Times New Roman" w:hAnsi="Times New Roman" w:cs="Times New Roman"/>
          <w:sz w:val="24"/>
        </w:rPr>
        <w:t>paragrahvi 2</w:t>
      </w:r>
      <w:r w:rsidRPr="0034215B">
        <w:rPr>
          <w:rFonts w:ascii="Times New Roman" w:hAnsi="Times New Roman" w:cs="Times New Roman"/>
          <w:sz w:val="24"/>
          <w:vertAlign w:val="superscript"/>
        </w:rPr>
        <w:t>3</w:t>
      </w:r>
      <w:r w:rsidRPr="0034215B">
        <w:rPr>
          <w:rFonts w:ascii="Times New Roman" w:hAnsi="Times New Roman" w:cs="Times New Roman"/>
          <w:sz w:val="24"/>
        </w:rPr>
        <w:t xml:space="preserve"> lõi</w:t>
      </w:r>
      <w:r w:rsidR="000815DF">
        <w:rPr>
          <w:rFonts w:ascii="Times New Roman" w:hAnsi="Times New Roman" w:cs="Times New Roman"/>
          <w:sz w:val="24"/>
        </w:rPr>
        <w:t>ke</w:t>
      </w:r>
      <w:r w:rsidRPr="0034215B">
        <w:rPr>
          <w:rFonts w:ascii="Times New Roman" w:hAnsi="Times New Roman" w:cs="Times New Roman"/>
          <w:sz w:val="24"/>
        </w:rPr>
        <w:t xml:space="preserve"> 6</w:t>
      </w:r>
      <w:r w:rsidR="007A490E" w:rsidRPr="0034215B">
        <w:rPr>
          <w:rFonts w:ascii="Times New Roman" w:hAnsi="Times New Roman" w:cs="Times New Roman"/>
          <w:sz w:val="24"/>
        </w:rPr>
        <w:t xml:space="preserve"> punkt </w:t>
      </w:r>
      <w:r w:rsidR="00286E3B" w:rsidRPr="0034215B">
        <w:rPr>
          <w:rFonts w:ascii="Times New Roman" w:hAnsi="Times New Roman" w:cs="Times New Roman"/>
          <w:sz w:val="24"/>
        </w:rPr>
        <w:t xml:space="preserve">3 muudetakse ja </w:t>
      </w:r>
      <w:r w:rsidR="003E48DB" w:rsidRPr="0034215B">
        <w:rPr>
          <w:rFonts w:ascii="Times New Roman" w:hAnsi="Times New Roman" w:cs="Times New Roman"/>
          <w:sz w:val="24"/>
        </w:rPr>
        <w:t>sõnastatakse järgmiselt:</w:t>
      </w:r>
    </w:p>
    <w:p w14:paraId="3F5F977E" w14:textId="77777777" w:rsidR="00CE3FA1" w:rsidRPr="0034215B" w:rsidRDefault="00CE3FA1" w:rsidP="003A73DC">
      <w:pPr>
        <w:jc w:val="both"/>
        <w:rPr>
          <w:rFonts w:ascii="Times New Roman" w:hAnsi="Times New Roman" w:cs="Times New Roman"/>
          <w:sz w:val="24"/>
        </w:rPr>
      </w:pPr>
    </w:p>
    <w:p w14:paraId="60C88AB1" w14:textId="0AFF2BC3" w:rsidR="000627BB" w:rsidRPr="0034215B" w:rsidRDefault="003851D5" w:rsidP="003A73DC">
      <w:pPr>
        <w:jc w:val="both"/>
        <w:rPr>
          <w:rFonts w:ascii="Times New Roman" w:hAnsi="Times New Roman" w:cs="Times New Roman"/>
          <w:sz w:val="24"/>
        </w:rPr>
      </w:pPr>
      <w:r w:rsidRPr="0034215B">
        <w:rPr>
          <w:rFonts w:ascii="Times New Roman" w:hAnsi="Times New Roman" w:cs="Times New Roman"/>
          <w:sz w:val="24"/>
        </w:rPr>
        <w:t xml:space="preserve">„3) </w:t>
      </w:r>
      <w:r w:rsidR="00B9025C">
        <w:rPr>
          <w:rFonts w:ascii="Times New Roman" w:hAnsi="Times New Roman" w:cs="Times New Roman"/>
          <w:sz w:val="24"/>
        </w:rPr>
        <w:t>alla</w:t>
      </w:r>
      <w:r w:rsidR="003D7BEE" w:rsidRPr="0034215B">
        <w:rPr>
          <w:rFonts w:ascii="Times New Roman" w:hAnsi="Times New Roman" w:cs="Times New Roman"/>
          <w:sz w:val="24"/>
        </w:rPr>
        <w:t xml:space="preserve"> 18-aastasel ja vanaduspensioniealisel inimesel </w:t>
      </w:r>
      <w:r w:rsidR="00DF2397" w:rsidRPr="0034215B">
        <w:rPr>
          <w:rFonts w:ascii="Times New Roman" w:hAnsi="Times New Roman" w:cs="Times New Roman"/>
          <w:sz w:val="24"/>
        </w:rPr>
        <w:t>kõrvalabi, juhendamise ja järelevalve vajadus, mis on suurem inimese eakohasest abivajadusest</w:t>
      </w:r>
      <w:r w:rsidR="0002699D">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5A67D074" w14:textId="77777777" w:rsidR="003E6354" w:rsidRPr="0034215B" w:rsidRDefault="003E6354" w:rsidP="003A73DC">
      <w:pPr>
        <w:jc w:val="both"/>
        <w:rPr>
          <w:rFonts w:ascii="Times New Roman" w:hAnsi="Times New Roman" w:cs="Times New Roman"/>
          <w:sz w:val="24"/>
        </w:rPr>
      </w:pPr>
    </w:p>
    <w:p w14:paraId="713AF256" w14:textId="30C4C191" w:rsidR="003E6354" w:rsidRPr="0034215B" w:rsidRDefault="00A41B14" w:rsidP="003A73DC">
      <w:pPr>
        <w:jc w:val="both"/>
        <w:rPr>
          <w:rFonts w:ascii="Times New Roman" w:hAnsi="Times New Roman" w:cs="Times New Roman"/>
          <w:sz w:val="24"/>
        </w:rPr>
      </w:pPr>
      <w:r>
        <w:rPr>
          <w:rFonts w:ascii="Times New Roman" w:hAnsi="Times New Roman" w:cs="Times New Roman"/>
          <w:b/>
          <w:bCs/>
          <w:sz w:val="24"/>
        </w:rPr>
        <w:t>7</w:t>
      </w:r>
      <w:r w:rsidR="00B14149" w:rsidRPr="0034215B">
        <w:rPr>
          <w:rFonts w:ascii="Times New Roman" w:hAnsi="Times New Roman" w:cs="Times New Roman"/>
          <w:b/>
          <w:bCs/>
          <w:sz w:val="24"/>
        </w:rPr>
        <w:t>)</w:t>
      </w:r>
      <w:r w:rsidR="00B14149" w:rsidRPr="0034215B">
        <w:rPr>
          <w:rFonts w:ascii="Times New Roman" w:hAnsi="Times New Roman" w:cs="Times New Roman"/>
          <w:sz w:val="24"/>
        </w:rPr>
        <w:t xml:space="preserve"> paragrahvi </w:t>
      </w:r>
      <w:r w:rsidR="00DB26B4" w:rsidRPr="0034215B">
        <w:rPr>
          <w:rFonts w:ascii="Times New Roman" w:hAnsi="Times New Roman" w:cs="Times New Roman"/>
          <w:sz w:val="24"/>
        </w:rPr>
        <w:t>2</w:t>
      </w:r>
      <w:r w:rsidR="00DB26B4" w:rsidRPr="0034215B">
        <w:rPr>
          <w:rFonts w:ascii="Times New Roman" w:hAnsi="Times New Roman" w:cs="Times New Roman"/>
          <w:sz w:val="24"/>
          <w:vertAlign w:val="superscript"/>
        </w:rPr>
        <w:t>3</w:t>
      </w:r>
      <w:r w:rsidR="00DB26B4" w:rsidRPr="0034215B">
        <w:rPr>
          <w:rFonts w:ascii="Times New Roman" w:hAnsi="Times New Roman" w:cs="Times New Roman"/>
          <w:sz w:val="24"/>
        </w:rPr>
        <w:t xml:space="preserve"> lõige </w:t>
      </w:r>
      <w:r w:rsidR="002045B7" w:rsidRPr="0034215B">
        <w:rPr>
          <w:rFonts w:ascii="Times New Roman" w:hAnsi="Times New Roman" w:cs="Times New Roman"/>
          <w:sz w:val="24"/>
        </w:rPr>
        <w:t>8</w:t>
      </w:r>
      <w:r w:rsidR="002045B7" w:rsidRPr="0034215B">
        <w:rPr>
          <w:rFonts w:ascii="Times New Roman" w:hAnsi="Times New Roman" w:cs="Times New Roman"/>
          <w:sz w:val="24"/>
          <w:vertAlign w:val="superscript"/>
        </w:rPr>
        <w:t>1</w:t>
      </w:r>
      <w:r w:rsidR="002045B7" w:rsidRPr="0034215B">
        <w:rPr>
          <w:rFonts w:ascii="Times New Roman" w:hAnsi="Times New Roman" w:cs="Times New Roman"/>
          <w:sz w:val="24"/>
        </w:rPr>
        <w:t xml:space="preserve"> tunnistatakse kehtetuks</w:t>
      </w:r>
      <w:r w:rsidR="006256C4" w:rsidRPr="0034215B">
        <w:rPr>
          <w:rFonts w:ascii="Times New Roman" w:hAnsi="Times New Roman" w:cs="Times New Roman"/>
          <w:sz w:val="24"/>
        </w:rPr>
        <w:t>;</w:t>
      </w:r>
    </w:p>
    <w:p w14:paraId="5C8A2199" w14:textId="77777777" w:rsidR="002045B7" w:rsidRPr="0034215B" w:rsidRDefault="002045B7" w:rsidP="003A73DC">
      <w:pPr>
        <w:jc w:val="both"/>
        <w:rPr>
          <w:rFonts w:ascii="Times New Roman" w:hAnsi="Times New Roman" w:cs="Times New Roman"/>
          <w:sz w:val="24"/>
        </w:rPr>
      </w:pPr>
    </w:p>
    <w:p w14:paraId="2E38202E" w14:textId="24715915" w:rsidR="00D373DC" w:rsidRPr="0034215B" w:rsidRDefault="00A41B14" w:rsidP="003A73DC">
      <w:pPr>
        <w:jc w:val="both"/>
        <w:rPr>
          <w:rFonts w:ascii="Times New Roman" w:hAnsi="Times New Roman" w:cs="Times New Roman"/>
          <w:sz w:val="24"/>
        </w:rPr>
      </w:pPr>
      <w:r>
        <w:rPr>
          <w:rFonts w:ascii="Times New Roman" w:hAnsi="Times New Roman" w:cs="Times New Roman"/>
          <w:b/>
          <w:bCs/>
          <w:sz w:val="24"/>
        </w:rPr>
        <w:t>8</w:t>
      </w:r>
      <w:r w:rsidR="002045B7" w:rsidRPr="0034215B">
        <w:rPr>
          <w:rFonts w:ascii="Times New Roman" w:hAnsi="Times New Roman" w:cs="Times New Roman"/>
          <w:b/>
          <w:bCs/>
          <w:sz w:val="24"/>
        </w:rPr>
        <w:t xml:space="preserve">) </w:t>
      </w:r>
      <w:r w:rsidR="002045B7" w:rsidRPr="0034215B">
        <w:rPr>
          <w:rFonts w:ascii="Times New Roman" w:hAnsi="Times New Roman" w:cs="Times New Roman"/>
          <w:sz w:val="24"/>
        </w:rPr>
        <w:t>paragrahvi 2</w:t>
      </w:r>
      <w:r w:rsidR="002045B7" w:rsidRPr="0034215B">
        <w:rPr>
          <w:rFonts w:ascii="Times New Roman" w:hAnsi="Times New Roman" w:cs="Times New Roman"/>
          <w:sz w:val="24"/>
          <w:vertAlign w:val="superscript"/>
        </w:rPr>
        <w:t>4</w:t>
      </w:r>
      <w:r w:rsidR="00C10CC4" w:rsidRPr="0034215B">
        <w:rPr>
          <w:rFonts w:ascii="Times New Roman" w:hAnsi="Times New Roman" w:cs="Times New Roman"/>
          <w:sz w:val="24"/>
        </w:rPr>
        <w:t xml:space="preserve"> </w:t>
      </w:r>
      <w:r w:rsidR="00A02BAF" w:rsidRPr="0034215B">
        <w:rPr>
          <w:rFonts w:ascii="Times New Roman" w:hAnsi="Times New Roman" w:cs="Times New Roman"/>
          <w:sz w:val="24"/>
        </w:rPr>
        <w:t xml:space="preserve">täiendatakse </w:t>
      </w:r>
      <w:r w:rsidR="00C10CC4" w:rsidRPr="0034215B">
        <w:rPr>
          <w:rFonts w:ascii="Times New Roman" w:hAnsi="Times New Roman" w:cs="Times New Roman"/>
          <w:sz w:val="24"/>
        </w:rPr>
        <w:t>lõi</w:t>
      </w:r>
      <w:r w:rsidR="00A02BAF" w:rsidRPr="0034215B">
        <w:rPr>
          <w:rFonts w:ascii="Times New Roman" w:hAnsi="Times New Roman" w:cs="Times New Roman"/>
          <w:sz w:val="24"/>
        </w:rPr>
        <w:t>k</w:t>
      </w:r>
      <w:r w:rsidR="00C10CC4" w:rsidRPr="0034215B">
        <w:rPr>
          <w:rFonts w:ascii="Times New Roman" w:hAnsi="Times New Roman" w:cs="Times New Roman"/>
          <w:sz w:val="24"/>
        </w:rPr>
        <w:t>e</w:t>
      </w:r>
      <w:r w:rsidR="00A02BAF" w:rsidRPr="0034215B">
        <w:rPr>
          <w:rFonts w:ascii="Times New Roman" w:hAnsi="Times New Roman" w:cs="Times New Roman"/>
          <w:sz w:val="24"/>
        </w:rPr>
        <w:t>ga</w:t>
      </w:r>
      <w:r w:rsidR="00C10CC4" w:rsidRPr="0034215B">
        <w:rPr>
          <w:rFonts w:ascii="Times New Roman" w:hAnsi="Times New Roman" w:cs="Times New Roman"/>
          <w:sz w:val="24"/>
        </w:rPr>
        <w:t xml:space="preserve"> 3</w:t>
      </w:r>
      <w:r w:rsidR="00C10CC4" w:rsidRPr="0034215B">
        <w:rPr>
          <w:rFonts w:ascii="Times New Roman" w:hAnsi="Times New Roman" w:cs="Times New Roman"/>
          <w:sz w:val="24"/>
          <w:vertAlign w:val="superscript"/>
        </w:rPr>
        <w:t>1</w:t>
      </w:r>
      <w:r w:rsidR="00C10CC4" w:rsidRPr="00655DF7">
        <w:rPr>
          <w:rFonts w:ascii="Times New Roman" w:hAnsi="Times New Roman" w:cs="Times New Roman"/>
          <w:sz w:val="24"/>
        </w:rPr>
        <w:t xml:space="preserve"> </w:t>
      </w:r>
      <w:r w:rsidR="00A02BAF" w:rsidRPr="0034215B">
        <w:rPr>
          <w:rFonts w:ascii="Times New Roman" w:hAnsi="Times New Roman" w:cs="Times New Roman"/>
          <w:sz w:val="24"/>
        </w:rPr>
        <w:t xml:space="preserve">järgmises </w:t>
      </w:r>
      <w:r w:rsidR="00C10CC4" w:rsidRPr="0034215B">
        <w:rPr>
          <w:rFonts w:ascii="Times New Roman" w:hAnsi="Times New Roman" w:cs="Times New Roman"/>
          <w:sz w:val="24"/>
        </w:rPr>
        <w:t>sõnastuses</w:t>
      </w:r>
      <w:r w:rsidR="00C06B30" w:rsidRPr="0034215B">
        <w:rPr>
          <w:rFonts w:ascii="Times New Roman" w:hAnsi="Times New Roman" w:cs="Times New Roman"/>
          <w:sz w:val="24"/>
        </w:rPr>
        <w:t>:</w:t>
      </w:r>
    </w:p>
    <w:p w14:paraId="59004E0A" w14:textId="3180BF2A" w:rsidR="002B2471" w:rsidRPr="0034215B" w:rsidRDefault="002B2471" w:rsidP="003A73DC">
      <w:pPr>
        <w:jc w:val="both"/>
        <w:rPr>
          <w:rFonts w:ascii="Times New Roman" w:hAnsi="Times New Roman" w:cs="Times New Roman"/>
          <w:sz w:val="24"/>
        </w:rPr>
      </w:pPr>
    </w:p>
    <w:p w14:paraId="2CB2DE99" w14:textId="7CB7D11E" w:rsidR="001D6185" w:rsidRPr="0034215B" w:rsidRDefault="0050691E" w:rsidP="003A73DC">
      <w:pPr>
        <w:jc w:val="both"/>
        <w:rPr>
          <w:rFonts w:ascii="Times New Roman" w:hAnsi="Times New Roman" w:cs="Times New Roman"/>
          <w:sz w:val="24"/>
        </w:rPr>
      </w:pPr>
      <w:r w:rsidRPr="0034215B">
        <w:rPr>
          <w:rFonts w:ascii="Times New Roman" w:hAnsi="Times New Roman" w:cs="Times New Roman"/>
          <w:sz w:val="24"/>
        </w:rPr>
        <w:t>„</w:t>
      </w:r>
      <w:r w:rsidR="00817F25">
        <w:rPr>
          <w:rFonts w:ascii="Times New Roman" w:hAnsi="Times New Roman" w:cs="Times New Roman"/>
          <w:sz w:val="24"/>
        </w:rPr>
        <w:t>(</w:t>
      </w:r>
      <w:r w:rsidRPr="0034215B">
        <w:rPr>
          <w:rFonts w:ascii="Times New Roman" w:hAnsi="Times New Roman" w:cs="Times New Roman"/>
          <w:sz w:val="24"/>
        </w:rPr>
        <w:t>3</w:t>
      </w:r>
      <w:r w:rsidRPr="0034215B">
        <w:rPr>
          <w:rFonts w:ascii="Times New Roman" w:hAnsi="Times New Roman" w:cs="Times New Roman"/>
          <w:sz w:val="24"/>
          <w:vertAlign w:val="superscript"/>
        </w:rPr>
        <w:t>1</w:t>
      </w:r>
      <w:r w:rsidRPr="0034215B">
        <w:rPr>
          <w:rFonts w:ascii="Times New Roman" w:hAnsi="Times New Roman" w:cs="Times New Roman"/>
          <w:sz w:val="24"/>
        </w:rPr>
        <w:t xml:space="preserve">) </w:t>
      </w:r>
      <w:r w:rsidRPr="00AB2A62">
        <w:rPr>
          <w:rFonts w:ascii="Times New Roman" w:hAnsi="Times New Roman" w:cs="Times New Roman"/>
          <w:sz w:val="24"/>
        </w:rPr>
        <w:t>S</w:t>
      </w:r>
      <w:r w:rsidR="001D6185" w:rsidRPr="00AB2A62">
        <w:rPr>
          <w:rFonts w:ascii="Times New Roman" w:hAnsi="Times New Roman" w:cs="Times New Roman"/>
          <w:sz w:val="24"/>
        </w:rPr>
        <w:t>otsiaalkindlustusamet võib tuvastada puude raskusastme kuni taotleja tööealiseks või vanaduspensioniealiseks saamise päevani, kui eksperdiarvamuses</w:t>
      </w:r>
      <w:r w:rsidR="00CA7270" w:rsidRPr="00AB2A62">
        <w:rPr>
          <w:rFonts w:ascii="Times New Roman" w:hAnsi="Times New Roman" w:cs="Times New Roman"/>
          <w:sz w:val="24"/>
        </w:rPr>
        <w:t xml:space="preserve"> või arstiõppe läbinud </w:t>
      </w:r>
      <w:r w:rsidR="009F5252" w:rsidRPr="00AB2A62">
        <w:rPr>
          <w:rFonts w:ascii="Times New Roman" w:hAnsi="Times New Roman" w:cs="Times New Roman"/>
          <w:sz w:val="24"/>
        </w:rPr>
        <w:t>isiku</w:t>
      </w:r>
      <w:r w:rsidR="00CA7270" w:rsidRPr="00AB2A62">
        <w:rPr>
          <w:rFonts w:ascii="Times New Roman" w:hAnsi="Times New Roman" w:cs="Times New Roman"/>
          <w:sz w:val="24"/>
        </w:rPr>
        <w:t xml:space="preserve"> arvamuses</w:t>
      </w:r>
      <w:r w:rsidR="001D6185" w:rsidRPr="00AB2A62">
        <w:rPr>
          <w:rFonts w:ascii="Times New Roman" w:hAnsi="Times New Roman" w:cs="Times New Roman"/>
          <w:sz w:val="24"/>
        </w:rPr>
        <w:t xml:space="preserve"> märgitud puude raskusastme </w:t>
      </w:r>
      <w:r w:rsidR="00D02E14" w:rsidRPr="00AB2A62">
        <w:rPr>
          <w:rFonts w:ascii="Times New Roman" w:hAnsi="Times New Roman" w:cs="Times New Roman"/>
          <w:sz w:val="24"/>
        </w:rPr>
        <w:t>kehtivus</w:t>
      </w:r>
      <w:r w:rsidR="001D6185" w:rsidRPr="00AB2A62">
        <w:rPr>
          <w:rFonts w:ascii="Times New Roman" w:hAnsi="Times New Roman" w:cs="Times New Roman"/>
          <w:sz w:val="24"/>
        </w:rPr>
        <w:t xml:space="preserve"> lõpeb </w:t>
      </w:r>
      <w:r w:rsidR="00490DDB" w:rsidRPr="00AB2A62">
        <w:rPr>
          <w:rFonts w:ascii="Times New Roman" w:hAnsi="Times New Roman" w:cs="Times New Roman"/>
          <w:sz w:val="24"/>
        </w:rPr>
        <w:t xml:space="preserve">kolm </w:t>
      </w:r>
      <w:r w:rsidR="001D6185" w:rsidRPr="00AB2A62">
        <w:rPr>
          <w:rFonts w:ascii="Times New Roman" w:hAnsi="Times New Roman" w:cs="Times New Roman"/>
          <w:sz w:val="24"/>
        </w:rPr>
        <w:t>kuud või vähem enne taotleja tööealiseks või vanaduspensioniealiseks saamise päeva.</w:t>
      </w:r>
      <w:r w:rsidR="001D6185" w:rsidRPr="0034215B">
        <w:rPr>
          <w:rFonts w:ascii="Times New Roman" w:hAnsi="Times New Roman" w:cs="Times New Roman"/>
          <w:sz w:val="24"/>
        </w:rPr>
        <w:t>”</w:t>
      </w:r>
      <w:r w:rsidRPr="0034215B">
        <w:rPr>
          <w:rFonts w:ascii="Times New Roman" w:hAnsi="Times New Roman" w:cs="Times New Roman"/>
          <w:sz w:val="24"/>
        </w:rPr>
        <w:t>;</w:t>
      </w:r>
    </w:p>
    <w:p w14:paraId="66101700" w14:textId="77777777" w:rsidR="003E6354" w:rsidRPr="0034215B" w:rsidRDefault="003E6354" w:rsidP="003A73DC">
      <w:pPr>
        <w:jc w:val="both"/>
        <w:rPr>
          <w:rFonts w:ascii="Times New Roman" w:hAnsi="Times New Roman" w:cs="Times New Roman"/>
          <w:b/>
          <w:bCs/>
          <w:sz w:val="24"/>
        </w:rPr>
      </w:pPr>
    </w:p>
    <w:p w14:paraId="51A7EDFF" w14:textId="543BF820" w:rsidR="00C9494E" w:rsidRPr="0034215B" w:rsidRDefault="00A41B14" w:rsidP="003A73DC">
      <w:pPr>
        <w:jc w:val="both"/>
        <w:rPr>
          <w:rFonts w:ascii="Times New Roman" w:hAnsi="Times New Roman" w:cs="Times New Roman"/>
          <w:sz w:val="24"/>
        </w:rPr>
      </w:pPr>
      <w:r>
        <w:rPr>
          <w:rFonts w:ascii="Times New Roman" w:hAnsi="Times New Roman" w:cs="Times New Roman"/>
          <w:b/>
          <w:bCs/>
          <w:sz w:val="24"/>
        </w:rPr>
        <w:t>9</w:t>
      </w:r>
      <w:r w:rsidR="00C9494E" w:rsidRPr="0034215B">
        <w:rPr>
          <w:rFonts w:ascii="Times New Roman" w:hAnsi="Times New Roman" w:cs="Times New Roman"/>
          <w:b/>
          <w:bCs/>
          <w:sz w:val="24"/>
        </w:rPr>
        <w:t xml:space="preserve">) </w:t>
      </w:r>
      <w:r w:rsidR="007B1467" w:rsidRPr="0034215B">
        <w:rPr>
          <w:rFonts w:ascii="Times New Roman" w:hAnsi="Times New Roman" w:cs="Times New Roman"/>
          <w:sz w:val="24"/>
        </w:rPr>
        <w:t>paragrahv</w:t>
      </w:r>
      <w:r w:rsidR="000C4374">
        <w:rPr>
          <w:rFonts w:ascii="Times New Roman" w:hAnsi="Times New Roman" w:cs="Times New Roman"/>
          <w:sz w:val="24"/>
        </w:rPr>
        <w:t xml:space="preserve"> </w:t>
      </w:r>
      <w:r w:rsidR="000C611F" w:rsidRPr="0034215B">
        <w:rPr>
          <w:rFonts w:ascii="Times New Roman" w:hAnsi="Times New Roman" w:cs="Times New Roman"/>
          <w:sz w:val="24"/>
        </w:rPr>
        <w:t>2</w:t>
      </w:r>
      <w:r w:rsidR="000C611F" w:rsidRPr="0034215B">
        <w:rPr>
          <w:rFonts w:ascii="Times New Roman" w:hAnsi="Times New Roman" w:cs="Times New Roman"/>
          <w:sz w:val="24"/>
          <w:vertAlign w:val="superscript"/>
        </w:rPr>
        <w:t>5</w:t>
      </w:r>
      <w:r w:rsidR="00953E6E">
        <w:rPr>
          <w:rFonts w:ascii="Times New Roman" w:hAnsi="Times New Roman" w:cs="Times New Roman"/>
          <w:sz w:val="24"/>
        </w:rPr>
        <w:t xml:space="preserve"> </w:t>
      </w:r>
      <w:r w:rsidR="007B1467" w:rsidRPr="0034215B">
        <w:rPr>
          <w:rFonts w:ascii="Times New Roman" w:hAnsi="Times New Roman" w:cs="Times New Roman"/>
          <w:sz w:val="24"/>
        </w:rPr>
        <w:t>muudetakse ja sõnastatakse järgmiselt:</w:t>
      </w:r>
    </w:p>
    <w:p w14:paraId="5442D2CD" w14:textId="77777777" w:rsidR="00EC4AC0" w:rsidRPr="0034215B" w:rsidRDefault="00EC4AC0" w:rsidP="003A73DC">
      <w:pPr>
        <w:jc w:val="both"/>
        <w:rPr>
          <w:rFonts w:ascii="Times New Roman" w:hAnsi="Times New Roman" w:cs="Times New Roman"/>
          <w:sz w:val="24"/>
        </w:rPr>
      </w:pPr>
    </w:p>
    <w:p w14:paraId="1DE7ADE8" w14:textId="03C271B0" w:rsidR="00EC4AC0" w:rsidRPr="0034215B" w:rsidRDefault="00EC4AC0" w:rsidP="003A73DC">
      <w:pPr>
        <w:jc w:val="both"/>
        <w:rPr>
          <w:rFonts w:ascii="Times New Roman" w:hAnsi="Times New Roman" w:cs="Times New Roman"/>
          <w:b/>
          <w:sz w:val="24"/>
        </w:rPr>
      </w:pPr>
      <w:r w:rsidRPr="009B5F00">
        <w:rPr>
          <w:rFonts w:ascii="Times New Roman" w:hAnsi="Times New Roman" w:cs="Times New Roman"/>
          <w:sz w:val="24"/>
        </w:rPr>
        <w:t>„</w:t>
      </w:r>
      <w:r w:rsidRPr="0034215B">
        <w:rPr>
          <w:rFonts w:ascii="Times New Roman" w:hAnsi="Times New Roman" w:cs="Times New Roman"/>
          <w:b/>
          <w:sz w:val="24"/>
        </w:rPr>
        <w:t>§ 2</w:t>
      </w:r>
      <w:r w:rsidRPr="0034215B">
        <w:rPr>
          <w:rFonts w:ascii="Times New Roman" w:hAnsi="Times New Roman" w:cs="Times New Roman"/>
          <w:b/>
          <w:sz w:val="24"/>
          <w:vertAlign w:val="superscript"/>
        </w:rPr>
        <w:t>5</w:t>
      </w:r>
      <w:r w:rsidRPr="0034215B">
        <w:rPr>
          <w:rFonts w:ascii="Times New Roman" w:hAnsi="Times New Roman" w:cs="Times New Roman"/>
          <w:b/>
          <w:sz w:val="24"/>
        </w:rPr>
        <w:t>.</w:t>
      </w:r>
      <w:r w:rsidR="009D42A5">
        <w:rPr>
          <w:rFonts w:ascii="Times New Roman" w:hAnsi="Times New Roman" w:cs="Times New Roman"/>
          <w:b/>
          <w:sz w:val="24"/>
        </w:rPr>
        <w:t xml:space="preserve"> </w:t>
      </w:r>
      <w:r w:rsidRPr="0034215B">
        <w:rPr>
          <w:rFonts w:ascii="Times New Roman" w:hAnsi="Times New Roman" w:cs="Times New Roman"/>
          <w:b/>
          <w:sz w:val="24"/>
        </w:rPr>
        <w:t xml:space="preserve">Euroopa puudega </w:t>
      </w:r>
      <w:r w:rsidR="006942B0" w:rsidRPr="0034215B">
        <w:rPr>
          <w:rFonts w:ascii="Times New Roman" w:hAnsi="Times New Roman" w:cs="Times New Roman"/>
          <w:b/>
          <w:bCs/>
          <w:sz w:val="24"/>
        </w:rPr>
        <w:t xml:space="preserve">inimese </w:t>
      </w:r>
      <w:r w:rsidRPr="0034215B">
        <w:rPr>
          <w:rFonts w:ascii="Times New Roman" w:hAnsi="Times New Roman" w:cs="Times New Roman"/>
          <w:b/>
          <w:sz w:val="24"/>
        </w:rPr>
        <w:t>kaar</w:t>
      </w:r>
      <w:r w:rsidR="00636368" w:rsidRPr="0034215B">
        <w:rPr>
          <w:rFonts w:ascii="Times New Roman" w:hAnsi="Times New Roman" w:cs="Times New Roman"/>
          <w:b/>
          <w:sz w:val="24"/>
        </w:rPr>
        <w:t>t</w:t>
      </w:r>
    </w:p>
    <w:p w14:paraId="743A32A0" w14:textId="77777777" w:rsidR="00476D8F" w:rsidRPr="0034215B" w:rsidRDefault="00476D8F" w:rsidP="003A73DC">
      <w:pPr>
        <w:jc w:val="both"/>
        <w:rPr>
          <w:rFonts w:ascii="Times New Roman" w:hAnsi="Times New Roman" w:cs="Times New Roman"/>
          <w:sz w:val="24"/>
        </w:rPr>
      </w:pPr>
    </w:p>
    <w:p w14:paraId="23B284E9" w14:textId="35604532" w:rsidR="00476D8F" w:rsidRPr="0019010C" w:rsidRDefault="00A1341C" w:rsidP="003A73DC">
      <w:pPr>
        <w:jc w:val="both"/>
        <w:rPr>
          <w:rFonts w:ascii="Times New Roman" w:hAnsi="Times New Roman" w:cs="Times New Roman"/>
          <w:sz w:val="24"/>
        </w:rPr>
      </w:pPr>
      <w:r w:rsidRPr="00A1341C">
        <w:rPr>
          <w:rFonts w:ascii="Times New Roman" w:hAnsi="Times New Roman" w:cs="Times New Roman"/>
          <w:sz w:val="24"/>
        </w:rPr>
        <w:t>(1</w:t>
      </w:r>
      <w:r>
        <w:rPr>
          <w:rFonts w:ascii="Times New Roman" w:hAnsi="Times New Roman" w:cs="Times New Roman"/>
          <w:sz w:val="24"/>
        </w:rPr>
        <w:t xml:space="preserve">) </w:t>
      </w:r>
      <w:r w:rsidR="6A0F6793" w:rsidRPr="0019010C">
        <w:rPr>
          <w:rFonts w:ascii="Times New Roman" w:hAnsi="Times New Roman" w:cs="Times New Roman"/>
          <w:sz w:val="24"/>
        </w:rPr>
        <w:t xml:space="preserve">Euroopa puudega </w:t>
      </w:r>
      <w:r w:rsidR="000E48F6" w:rsidRPr="0019010C">
        <w:rPr>
          <w:rFonts w:ascii="Times New Roman" w:hAnsi="Times New Roman" w:cs="Times New Roman"/>
          <w:sz w:val="24"/>
        </w:rPr>
        <w:t>inimese</w:t>
      </w:r>
      <w:r w:rsidR="6A0F6793" w:rsidRPr="0019010C">
        <w:rPr>
          <w:rFonts w:ascii="Times New Roman" w:hAnsi="Times New Roman" w:cs="Times New Roman"/>
          <w:sz w:val="24"/>
        </w:rPr>
        <w:t xml:space="preserve"> kaart on Euroopa Liidu liikmesriigi pädeva asutuse väljastatud füüsiline või digitaalne dokument, mis tõendab kaardi omaja õigust </w:t>
      </w:r>
      <w:r w:rsidR="00A56D64">
        <w:rPr>
          <w:rFonts w:ascii="Times New Roman" w:hAnsi="Times New Roman" w:cs="Times New Roman"/>
          <w:sz w:val="24"/>
        </w:rPr>
        <w:t>avaliku sektori asutuse või eraettevõtja pakutava</w:t>
      </w:r>
      <w:r w:rsidR="00911199">
        <w:rPr>
          <w:rFonts w:ascii="Times New Roman" w:hAnsi="Times New Roman" w:cs="Times New Roman"/>
          <w:sz w:val="24"/>
        </w:rPr>
        <w:t xml:space="preserve">tele </w:t>
      </w:r>
      <w:r w:rsidR="6A0F6793" w:rsidRPr="0019010C">
        <w:rPr>
          <w:rFonts w:ascii="Times New Roman" w:hAnsi="Times New Roman" w:cs="Times New Roman"/>
          <w:sz w:val="24"/>
        </w:rPr>
        <w:t>puudest tulenevatele eritingimustele või eeliskohtlemisele.</w:t>
      </w:r>
    </w:p>
    <w:p w14:paraId="46E8E507" w14:textId="77777777" w:rsidR="00280AE6" w:rsidRDefault="00280AE6" w:rsidP="003A73DC">
      <w:pPr>
        <w:jc w:val="both"/>
        <w:rPr>
          <w:rFonts w:ascii="Times New Roman" w:hAnsi="Times New Roman" w:cs="Times New Roman"/>
          <w:sz w:val="24"/>
        </w:rPr>
      </w:pPr>
    </w:p>
    <w:p w14:paraId="2F20AF3E" w14:textId="00868D94" w:rsidR="00476D8F" w:rsidRPr="0034215B" w:rsidRDefault="1EB41747" w:rsidP="003A73DC">
      <w:pPr>
        <w:jc w:val="both"/>
        <w:rPr>
          <w:rFonts w:ascii="Times New Roman" w:hAnsi="Times New Roman" w:cs="Times New Roman"/>
          <w:sz w:val="24"/>
        </w:rPr>
      </w:pPr>
      <w:r w:rsidRPr="0034215B">
        <w:rPr>
          <w:rFonts w:ascii="Times New Roman" w:hAnsi="Times New Roman" w:cs="Times New Roman"/>
          <w:sz w:val="24"/>
        </w:rPr>
        <w:t>(</w:t>
      </w:r>
      <w:r w:rsidR="000C02BE">
        <w:rPr>
          <w:rFonts w:ascii="Times New Roman" w:hAnsi="Times New Roman" w:cs="Times New Roman"/>
          <w:sz w:val="24"/>
        </w:rPr>
        <w:t>2</w:t>
      </w:r>
      <w:r w:rsidRPr="0034215B">
        <w:rPr>
          <w:rFonts w:ascii="Times New Roman" w:hAnsi="Times New Roman" w:cs="Times New Roman"/>
          <w:sz w:val="24"/>
        </w:rPr>
        <w:t xml:space="preserve">) Euroopa puudega </w:t>
      </w:r>
      <w:r w:rsidR="00EE4C86" w:rsidRPr="0034215B">
        <w:rPr>
          <w:rFonts w:ascii="Times New Roman" w:hAnsi="Times New Roman" w:cs="Times New Roman"/>
          <w:sz w:val="24"/>
        </w:rPr>
        <w:t xml:space="preserve">inimese </w:t>
      </w:r>
      <w:r w:rsidRPr="0034215B">
        <w:rPr>
          <w:rFonts w:ascii="Times New Roman" w:hAnsi="Times New Roman" w:cs="Times New Roman"/>
          <w:sz w:val="24"/>
        </w:rPr>
        <w:t>kaardi füüsilise ja digitaalse vormi, tehnilise kirjelduse</w:t>
      </w:r>
      <w:r w:rsidR="00CD2560">
        <w:rPr>
          <w:rFonts w:ascii="Times New Roman" w:hAnsi="Times New Roman" w:cs="Times New Roman"/>
          <w:sz w:val="24"/>
        </w:rPr>
        <w:t>, kaardile</w:t>
      </w:r>
      <w:r w:rsidRPr="0034215B" w:rsidDel="00B0336D">
        <w:rPr>
          <w:rFonts w:ascii="Times New Roman" w:hAnsi="Times New Roman" w:cs="Times New Roman"/>
          <w:sz w:val="24"/>
        </w:rPr>
        <w:t xml:space="preserve"> </w:t>
      </w:r>
      <w:r w:rsidRPr="0034215B">
        <w:rPr>
          <w:rFonts w:ascii="Times New Roman" w:hAnsi="Times New Roman" w:cs="Times New Roman"/>
          <w:sz w:val="24"/>
        </w:rPr>
        <w:t>kantavate andmete loetelu</w:t>
      </w:r>
      <w:r w:rsidR="00B0336D">
        <w:rPr>
          <w:rFonts w:ascii="Times New Roman" w:hAnsi="Times New Roman" w:cs="Times New Roman"/>
          <w:sz w:val="24"/>
        </w:rPr>
        <w:t xml:space="preserve"> ning kaardi</w:t>
      </w:r>
      <w:r w:rsidRPr="0034215B">
        <w:rPr>
          <w:rFonts w:ascii="Times New Roman" w:hAnsi="Times New Roman" w:cs="Times New Roman"/>
          <w:sz w:val="24"/>
        </w:rPr>
        <w:t xml:space="preserve"> väljastamise ja </w:t>
      </w:r>
      <w:r w:rsidR="00C92211" w:rsidRPr="0034215B">
        <w:rPr>
          <w:rFonts w:ascii="Times New Roman" w:hAnsi="Times New Roman" w:cs="Times New Roman"/>
          <w:sz w:val="24"/>
        </w:rPr>
        <w:t>kehtetuks tunnistamise</w:t>
      </w:r>
      <w:r w:rsidRPr="0034215B">
        <w:rPr>
          <w:rFonts w:ascii="Times New Roman" w:hAnsi="Times New Roman" w:cs="Times New Roman"/>
          <w:sz w:val="24"/>
        </w:rPr>
        <w:t xml:space="preserve"> korra kehtestab </w:t>
      </w:r>
      <w:commentRangeStart w:id="0"/>
      <w:del w:id="1" w:author="Kristel Soodla - JUSTDIGI" w:date="2026-10-21T10:54:00Z" w16du:dateUtc="2026-10-21T07:54:00Z">
        <w:r w:rsidR="4005F2D8" w:rsidRPr="00DF4978">
          <w:rPr>
            <w:rFonts w:ascii="Times New Roman" w:hAnsi="Times New Roman" w:cs="Times New Roman"/>
            <w:sz w:val="24"/>
            <w:rPrChange w:id="2" w:author="Helen Noormägi - JUSTDIGI" w:date="2026-10-21T12:48:00Z" w16du:dateUtc="2026-10-21T09:48:00Z">
              <w:rPr/>
            </w:rPrChange>
          </w:rPr>
          <w:fldChar w:fldCharType="begin"/>
        </w:r>
      </w:del>
      <w:r w:rsidR="4005F2D8" w:rsidRPr="00DF4978">
        <w:rPr>
          <w:rFonts w:ascii="Times New Roman" w:hAnsi="Times New Roman" w:cs="Times New Roman"/>
          <w:sz w:val="24"/>
          <w:rPrChange w:id="3" w:author="Helen Noormägi - JUSTDIGI" w:date="2026-10-21T12:48:00Z" w16du:dateUtc="2026-10-21T09:48:00Z">
            <w:rPr/>
          </w:rPrChange>
        </w:rPr>
        <w:instrText>HYPERLINK "https://www.riigiteataja.ee/et/akt/126062019001" \h</w:instrText>
      </w:r>
      <w:del w:id="4" w:author="Kristel Soodla - JUSTDIGI" w:date="2026-10-21T10:54:00Z" w16du:dateUtc="2026-10-21T07:54:00Z">
        <w:r w:rsidR="4005F2D8" w:rsidRPr="00842AA8">
          <w:rPr>
            <w:rFonts w:ascii="Times New Roman" w:hAnsi="Times New Roman" w:cs="Times New Roman"/>
            <w:sz w:val="24"/>
          </w:rPr>
        </w:r>
        <w:r w:rsidR="4005F2D8" w:rsidRPr="00DF4978">
          <w:rPr>
            <w:rFonts w:ascii="Times New Roman" w:hAnsi="Times New Roman" w:cs="Times New Roman"/>
            <w:sz w:val="24"/>
            <w:rPrChange w:id="5" w:author="Helen Noormägi - JUSTDIGI" w:date="2026-10-21T12:48:00Z" w16du:dateUtc="2026-10-21T09:48:00Z">
              <w:rPr/>
            </w:rPrChange>
          </w:rPr>
          <w:fldChar w:fldCharType="separate"/>
        </w:r>
        <w:r w:rsidR="4005F2D8" w:rsidRPr="004B61BF">
          <w:rPr>
            <w:rPrChange w:id="6" w:author="Helen Noormägi - JUSTDIGI" w:date="2026-10-21T12:48:00Z" w16du:dateUtc="2026-10-21T09:48:00Z">
              <w:rPr>
                <w:rStyle w:val="Hperlink"/>
                <w:rFonts w:ascii="Times New Roman" w:hAnsi="Times New Roman" w:cs="Times New Roman"/>
                <w:sz w:val="24"/>
              </w:rPr>
            </w:rPrChange>
          </w:rPr>
          <w:delText>valdkonna eest vastutav minister määrusega</w:delText>
        </w:r>
        <w:r w:rsidR="4005F2D8" w:rsidRPr="00DF4978">
          <w:rPr>
            <w:rFonts w:ascii="Times New Roman" w:hAnsi="Times New Roman" w:cs="Times New Roman"/>
            <w:sz w:val="24"/>
            <w:rPrChange w:id="7" w:author="Helen Noormägi - JUSTDIGI" w:date="2026-10-21T12:48:00Z" w16du:dateUtc="2026-10-21T09:48:00Z">
              <w:rPr/>
            </w:rPrChange>
          </w:rPr>
          <w:fldChar w:fldCharType="end"/>
        </w:r>
      </w:del>
      <w:ins w:id="8" w:author="Kristel Soodla - JUSTDIGI" w:date="2026-10-21T10:54:00Z" w16du:dateUtc="2026-10-21T07:54:00Z">
        <w:r w:rsidR="00BE3F9D" w:rsidRPr="004B61BF">
          <w:rPr>
            <w:rFonts w:ascii="Times New Roman" w:hAnsi="Times New Roman" w:cs="Times New Roman"/>
            <w:sz w:val="24"/>
          </w:rPr>
          <w:t>valdkonna eest vastutav minister määrusega</w:t>
        </w:r>
      </w:ins>
      <w:r w:rsidRPr="0034215B">
        <w:rPr>
          <w:rFonts w:ascii="Times New Roman" w:hAnsi="Times New Roman" w:cs="Times New Roman"/>
          <w:sz w:val="24"/>
        </w:rPr>
        <w:t>.</w:t>
      </w:r>
      <w:commentRangeEnd w:id="0"/>
      <w:r w:rsidR="00BE3F9D" w:rsidRPr="0034215B">
        <w:rPr>
          <w:rStyle w:val="Kommentaariviide"/>
          <w:rFonts w:ascii="Times New Roman" w:hAnsi="Times New Roman" w:cs="Times New Roman"/>
          <w:sz w:val="24"/>
          <w:szCs w:val="24"/>
        </w:rPr>
        <w:commentReference w:id="0"/>
      </w:r>
    </w:p>
    <w:p w14:paraId="6B92B778" w14:textId="2F314042" w:rsidR="00360CF3" w:rsidRDefault="00360CF3" w:rsidP="003A73DC">
      <w:pPr>
        <w:jc w:val="both"/>
        <w:rPr>
          <w:rFonts w:ascii="Times New Roman" w:hAnsi="Times New Roman" w:cs="Times New Roman"/>
          <w:sz w:val="24"/>
        </w:rPr>
      </w:pPr>
    </w:p>
    <w:p w14:paraId="5DD27B47" w14:textId="5457EDE0" w:rsidR="00AD61EF" w:rsidRDefault="0065622F" w:rsidP="003A73DC">
      <w:pPr>
        <w:jc w:val="both"/>
        <w:rPr>
          <w:rFonts w:ascii="Times New Roman" w:hAnsi="Times New Roman" w:cs="Times New Roman"/>
          <w:sz w:val="24"/>
        </w:rPr>
      </w:pPr>
      <w:r w:rsidRPr="00360CF3">
        <w:rPr>
          <w:rFonts w:ascii="Times New Roman" w:hAnsi="Times New Roman" w:cs="Times New Roman"/>
          <w:sz w:val="24"/>
        </w:rPr>
        <w:t>(</w:t>
      </w:r>
      <w:r w:rsidR="000C02BE">
        <w:rPr>
          <w:rFonts w:ascii="Times New Roman" w:hAnsi="Times New Roman" w:cs="Times New Roman"/>
          <w:sz w:val="24"/>
        </w:rPr>
        <w:t>3</w:t>
      </w:r>
      <w:r w:rsidRPr="00360CF3">
        <w:rPr>
          <w:rFonts w:ascii="Times New Roman" w:hAnsi="Times New Roman" w:cs="Times New Roman"/>
          <w:sz w:val="24"/>
        </w:rPr>
        <w:t xml:space="preserve">) </w:t>
      </w:r>
      <w:r w:rsidRPr="59FC3148">
        <w:rPr>
          <w:rFonts w:ascii="Times New Roman" w:hAnsi="Times New Roman" w:cs="Times New Roman"/>
          <w:sz w:val="24"/>
        </w:rPr>
        <w:t xml:space="preserve">Suurema toetusvajadusega või saatjat vajava inimese Euroopa puudega inimese kaardile </w:t>
      </w:r>
      <w:r>
        <w:rPr>
          <w:rFonts w:ascii="Times New Roman" w:hAnsi="Times New Roman" w:cs="Times New Roman"/>
          <w:sz w:val="24"/>
        </w:rPr>
        <w:t xml:space="preserve">kantakse </w:t>
      </w:r>
      <w:r w:rsidRPr="59FC3148">
        <w:rPr>
          <w:rFonts w:ascii="Times New Roman" w:hAnsi="Times New Roman" w:cs="Times New Roman"/>
          <w:sz w:val="24"/>
        </w:rPr>
        <w:t>A-</w:t>
      </w:r>
      <w:r w:rsidR="00CF48AA">
        <w:rPr>
          <w:rFonts w:ascii="Times New Roman" w:hAnsi="Times New Roman" w:cs="Times New Roman"/>
          <w:sz w:val="24"/>
        </w:rPr>
        <w:t>täht</w:t>
      </w:r>
      <w:r w:rsidR="1311762B" w:rsidRPr="59FC3148">
        <w:rPr>
          <w:rFonts w:ascii="Times New Roman" w:hAnsi="Times New Roman" w:cs="Times New Roman"/>
          <w:sz w:val="24"/>
        </w:rPr>
        <w:t xml:space="preserve">, mille </w:t>
      </w:r>
      <w:ins w:id="9" w:author="Helen Noormägi - JUSTDIGI" w:date="2026-10-19T12:03:00Z" w16du:dateUtc="2026-10-19T09:03:00Z">
        <w:r w:rsidR="00CB76D8">
          <w:rPr>
            <w:rFonts w:ascii="Times New Roman" w:hAnsi="Times New Roman" w:cs="Times New Roman"/>
            <w:sz w:val="24"/>
          </w:rPr>
          <w:t xml:space="preserve">kasutamise </w:t>
        </w:r>
      </w:ins>
      <w:r w:rsidR="1311762B" w:rsidRPr="59FC3148">
        <w:rPr>
          <w:rFonts w:ascii="Times New Roman" w:hAnsi="Times New Roman" w:cs="Times New Roman"/>
          <w:sz w:val="24"/>
        </w:rPr>
        <w:t>täpsemad tingimused kehtestab valdkonna eest vastuta</w:t>
      </w:r>
      <w:r w:rsidR="706007CD" w:rsidRPr="59FC3148">
        <w:rPr>
          <w:rFonts w:ascii="Times New Roman" w:hAnsi="Times New Roman" w:cs="Times New Roman"/>
          <w:sz w:val="24"/>
        </w:rPr>
        <w:t>v minister määrusega</w:t>
      </w:r>
      <w:r w:rsidR="0002699D" w:rsidRPr="00E07E2B">
        <w:rPr>
          <w:rFonts w:ascii="Times New Roman" w:hAnsi="Times New Roman" w:cs="Times New Roman"/>
          <w:sz w:val="24"/>
        </w:rPr>
        <w:t>.</w:t>
      </w:r>
      <w:commentRangeStart w:id="10"/>
      <w:ins w:id="11" w:author="Helen Noormägi - JUSTDIGI" w:date="2026-10-19T11:54:00Z">
        <w:r w:rsidR="00AC7B4D" w:rsidRPr="00AC7B4D">
          <w:rPr>
            <w:rFonts w:ascii="Times New Roman" w:hAnsi="Times New Roman" w:cs="Times New Roman"/>
            <w:sz w:val="24"/>
          </w:rPr>
          <w:t>”</w:t>
        </w:r>
      </w:ins>
      <w:commentRangeEnd w:id="10"/>
      <w:r w:rsidR="00AC7B4D">
        <w:rPr>
          <w:rStyle w:val="Kommentaariviide"/>
          <w:rFonts w:ascii="Times New Roman" w:hAnsi="Times New Roman" w:cs="Times New Roman"/>
          <w:sz w:val="24"/>
          <w:szCs w:val="24"/>
        </w:rPr>
        <w:commentReference w:id="10"/>
      </w:r>
      <w:del w:id="12" w:author="Helen Noormägi - JUSTDIGI" w:date="2026-10-19T11:54:00Z" w16du:dateUtc="2026-10-19T08:54:00Z">
        <w:r w:rsidR="00AC7B4D" w:rsidDel="00AC7B4D">
          <w:rPr>
            <w:rFonts w:ascii="Times New Roman" w:hAnsi="Times New Roman" w:cs="Times New Roman"/>
            <w:sz w:val="24"/>
          </w:rPr>
          <w:delText>“</w:delText>
        </w:r>
      </w:del>
      <w:r w:rsidR="005D57F1">
        <w:rPr>
          <w:rFonts w:ascii="Times New Roman" w:hAnsi="Times New Roman" w:cs="Times New Roman"/>
          <w:sz w:val="24"/>
        </w:rPr>
        <w:t>;</w:t>
      </w:r>
    </w:p>
    <w:p w14:paraId="46D872D3" w14:textId="0AB59D9D" w:rsidR="00D9060A" w:rsidRDefault="00D9060A" w:rsidP="003A73DC">
      <w:pPr>
        <w:jc w:val="both"/>
        <w:rPr>
          <w:rFonts w:ascii="Times New Roman" w:hAnsi="Times New Roman" w:cs="Times New Roman"/>
          <w:sz w:val="24"/>
        </w:rPr>
      </w:pPr>
    </w:p>
    <w:p w14:paraId="52BA8D45" w14:textId="5240AE01" w:rsidR="005A5CC1" w:rsidRPr="0034215B" w:rsidRDefault="00171A24" w:rsidP="005A5CC1">
      <w:pPr>
        <w:jc w:val="both"/>
        <w:rPr>
          <w:rFonts w:ascii="Times New Roman" w:hAnsi="Times New Roman" w:cs="Times New Roman"/>
          <w:sz w:val="24"/>
        </w:rPr>
      </w:pPr>
      <w:r>
        <w:rPr>
          <w:rFonts w:ascii="Times New Roman" w:hAnsi="Times New Roman" w:cs="Times New Roman"/>
          <w:b/>
          <w:bCs/>
          <w:sz w:val="24"/>
        </w:rPr>
        <w:t>1</w:t>
      </w:r>
      <w:r w:rsidR="003822A0">
        <w:rPr>
          <w:rFonts w:ascii="Times New Roman" w:hAnsi="Times New Roman" w:cs="Times New Roman"/>
          <w:b/>
          <w:bCs/>
          <w:sz w:val="24"/>
        </w:rPr>
        <w:t>0</w:t>
      </w:r>
      <w:r w:rsidR="005A5CC1" w:rsidRPr="0034215B">
        <w:rPr>
          <w:rFonts w:ascii="Times New Roman" w:hAnsi="Times New Roman" w:cs="Times New Roman"/>
          <w:b/>
          <w:bCs/>
          <w:sz w:val="24"/>
        </w:rPr>
        <w:t>)</w:t>
      </w:r>
      <w:r w:rsidR="005A5CC1" w:rsidRPr="0034215B">
        <w:rPr>
          <w:rFonts w:ascii="Times New Roman" w:hAnsi="Times New Roman" w:cs="Times New Roman"/>
          <w:sz w:val="24"/>
        </w:rPr>
        <w:t xml:space="preserve"> </w:t>
      </w:r>
      <w:r w:rsidR="005A5CC1" w:rsidRPr="008149DC">
        <w:rPr>
          <w:rFonts w:ascii="Times New Roman" w:hAnsi="Times New Roman" w:cs="Times New Roman"/>
          <w:sz w:val="24"/>
        </w:rPr>
        <w:t>paragrahvi</w:t>
      </w:r>
      <w:r w:rsidR="005A5CC1" w:rsidRPr="0034215B">
        <w:rPr>
          <w:rFonts w:ascii="Times New Roman" w:hAnsi="Times New Roman" w:cs="Times New Roman"/>
          <w:sz w:val="24"/>
        </w:rPr>
        <w:t xml:space="preserve"> 7 lõikest 1 jäetakse välja </w:t>
      </w:r>
      <w:r w:rsidR="005A5CC1">
        <w:rPr>
          <w:rFonts w:ascii="Times New Roman" w:hAnsi="Times New Roman" w:cs="Times New Roman"/>
          <w:sz w:val="24"/>
        </w:rPr>
        <w:t>tekstiosa</w:t>
      </w:r>
      <w:r w:rsidR="005A5CC1" w:rsidRPr="0034215B">
        <w:rPr>
          <w:rFonts w:ascii="Times New Roman" w:hAnsi="Times New Roman" w:cs="Times New Roman"/>
          <w:sz w:val="24"/>
        </w:rPr>
        <w:t xml:space="preserve"> „,</w:t>
      </w:r>
      <w:r w:rsidR="005A5CC1">
        <w:rPr>
          <w:rFonts w:ascii="Times New Roman" w:hAnsi="Times New Roman" w:cs="Times New Roman"/>
          <w:sz w:val="24"/>
        </w:rPr>
        <w:t xml:space="preserve"> </w:t>
      </w:r>
      <w:r w:rsidR="005A5CC1" w:rsidRPr="0034215B">
        <w:rPr>
          <w:rFonts w:ascii="Times New Roman" w:hAnsi="Times New Roman" w:cs="Times New Roman"/>
          <w:sz w:val="24"/>
        </w:rPr>
        <w:t>välja arvatud ravikindlustuse ja riigieelarve muudest vahenditest finantseeritavateks tegevusteks”;</w:t>
      </w:r>
    </w:p>
    <w:p w14:paraId="59CA694E" w14:textId="77777777" w:rsidR="005A5CC1" w:rsidRPr="0034215B" w:rsidRDefault="005A5CC1" w:rsidP="005A5CC1">
      <w:pPr>
        <w:jc w:val="both"/>
        <w:rPr>
          <w:rFonts w:ascii="Times New Roman" w:hAnsi="Times New Roman" w:cs="Times New Roman"/>
          <w:sz w:val="24"/>
        </w:rPr>
      </w:pPr>
    </w:p>
    <w:p w14:paraId="4536BBFD" w14:textId="220D0428" w:rsidR="005A5CC1" w:rsidRDefault="00171A24" w:rsidP="005A5CC1">
      <w:pPr>
        <w:jc w:val="both"/>
        <w:rPr>
          <w:rFonts w:ascii="Times New Roman" w:hAnsi="Times New Roman" w:cs="Times New Roman"/>
          <w:sz w:val="24"/>
        </w:rPr>
      </w:pPr>
      <w:commentRangeStart w:id="13"/>
      <w:r>
        <w:rPr>
          <w:rFonts w:ascii="Times New Roman" w:hAnsi="Times New Roman" w:cs="Times New Roman"/>
          <w:b/>
          <w:bCs/>
          <w:sz w:val="24"/>
        </w:rPr>
        <w:t>1</w:t>
      </w:r>
      <w:r w:rsidR="003822A0">
        <w:rPr>
          <w:rFonts w:ascii="Times New Roman" w:hAnsi="Times New Roman" w:cs="Times New Roman"/>
          <w:b/>
          <w:bCs/>
          <w:sz w:val="24"/>
        </w:rPr>
        <w:t>1</w:t>
      </w:r>
      <w:r w:rsidR="005A5CC1" w:rsidRPr="0034215B">
        <w:rPr>
          <w:rFonts w:ascii="Times New Roman" w:hAnsi="Times New Roman" w:cs="Times New Roman"/>
          <w:b/>
          <w:bCs/>
          <w:sz w:val="24"/>
        </w:rPr>
        <w:t>)</w:t>
      </w:r>
      <w:r w:rsidR="005A5CC1" w:rsidRPr="0034215B">
        <w:rPr>
          <w:rFonts w:ascii="Times New Roman" w:hAnsi="Times New Roman" w:cs="Times New Roman"/>
          <w:sz w:val="24"/>
        </w:rPr>
        <w:t xml:space="preserve"> paragrahvi 9 </w:t>
      </w:r>
      <w:r w:rsidR="005A5CC1">
        <w:rPr>
          <w:rFonts w:ascii="Times New Roman" w:hAnsi="Times New Roman" w:cs="Times New Roman"/>
          <w:sz w:val="24"/>
        </w:rPr>
        <w:t xml:space="preserve">tekst </w:t>
      </w:r>
      <w:r w:rsidR="005A5CC1" w:rsidRPr="0034215B">
        <w:rPr>
          <w:rFonts w:ascii="Times New Roman" w:hAnsi="Times New Roman" w:cs="Times New Roman"/>
          <w:sz w:val="24"/>
        </w:rPr>
        <w:t>muudetakse ja sõnastatakse järgmiselt:</w:t>
      </w:r>
    </w:p>
    <w:p w14:paraId="5FD6ACE7" w14:textId="77777777" w:rsidR="005A5CC1" w:rsidRDefault="005A5CC1" w:rsidP="005A5CC1">
      <w:pPr>
        <w:jc w:val="both"/>
        <w:rPr>
          <w:rFonts w:ascii="Times New Roman" w:hAnsi="Times New Roman" w:cs="Times New Roman"/>
          <w:sz w:val="24"/>
        </w:rPr>
      </w:pPr>
    </w:p>
    <w:p w14:paraId="49B40B82"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t>„</w:t>
      </w:r>
      <w:r w:rsidRPr="0034215B">
        <w:rPr>
          <w:rStyle w:val="normaltextrun"/>
        </w:rPr>
        <w:t>(</w:t>
      </w:r>
      <w:r w:rsidRPr="0034215B">
        <w:rPr>
          <w14:ligatures w14:val="standardContextual"/>
        </w:rPr>
        <w:t>1) Puudega vanema toetust makstakse:</w:t>
      </w:r>
    </w:p>
    <w:p w14:paraId="1B2A6228"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 xml:space="preserve">1) puudega vanemale </w:t>
      </w:r>
      <w:r>
        <w:rPr>
          <w14:ligatures w14:val="standardContextual"/>
        </w:rPr>
        <w:t xml:space="preserve">selle </w:t>
      </w:r>
      <w:r w:rsidRPr="0034215B">
        <w:rPr>
          <w14:ligatures w14:val="standardContextual"/>
        </w:rPr>
        <w:t>lapse eest, kelle rahvastikuregistrisse kantud perekonnaseisuandmetes puuduvad andmed teise vanema kohta või teine vanem on surnud või seadusega kehtestatud korras tunnistatud tagaotsitavaks</w:t>
      </w:r>
      <w:r>
        <w:rPr>
          <w14:ligatures w14:val="standardContextual"/>
        </w:rPr>
        <w:t xml:space="preserve"> </w:t>
      </w:r>
      <w:r w:rsidRPr="0034215B">
        <w:rPr>
          <w14:ligatures w14:val="standardContextual"/>
        </w:rPr>
        <w:t>või</w:t>
      </w:r>
      <w:r>
        <w:rPr>
          <w14:ligatures w14:val="standardContextual"/>
        </w:rPr>
        <w:t xml:space="preserve"> </w:t>
      </w:r>
      <w:r w:rsidRPr="0034215B">
        <w:rPr>
          <w14:ligatures w14:val="standardContextual"/>
        </w:rPr>
        <w:t>teadmata kadunuks;</w:t>
      </w:r>
    </w:p>
    <w:p w14:paraId="44044989"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 xml:space="preserve">2) puudega vanemale </w:t>
      </w:r>
      <w:r>
        <w:rPr>
          <w14:ligatures w14:val="standardContextual"/>
        </w:rPr>
        <w:t xml:space="preserve">selle </w:t>
      </w:r>
      <w:r w:rsidRPr="0034215B">
        <w:rPr>
          <w14:ligatures w14:val="standardContextual"/>
        </w:rPr>
        <w:t xml:space="preserve">lapse eest, kelle </w:t>
      </w:r>
      <w:r>
        <w:rPr>
          <w14:ligatures w14:val="standardContextual"/>
        </w:rPr>
        <w:t>suhtes</w:t>
      </w:r>
      <w:r w:rsidRPr="0034215B">
        <w:rPr>
          <w14:ligatures w14:val="standardContextual"/>
        </w:rPr>
        <w:t xml:space="preserve"> tal </w:t>
      </w:r>
      <w:r>
        <w:rPr>
          <w14:ligatures w14:val="standardContextual"/>
        </w:rPr>
        <w:t xml:space="preserve">on </w:t>
      </w:r>
      <w:r w:rsidRPr="0034215B">
        <w:rPr>
          <w14:ligatures w14:val="standardContextual"/>
        </w:rPr>
        <w:t>hooldusõigus ning teisel lapsevanemal hooldusõigus</w:t>
      </w:r>
      <w:r>
        <w:rPr>
          <w14:ligatures w14:val="standardContextual"/>
        </w:rPr>
        <w:t>t ei ole või ta ei saa seda teostada</w:t>
      </w:r>
      <w:r w:rsidRPr="0034215B">
        <w:rPr>
          <w14:ligatures w14:val="standardContextual"/>
        </w:rPr>
        <w:t>;</w:t>
      </w:r>
    </w:p>
    <w:p w14:paraId="7385DEAA" w14:textId="77777777" w:rsidR="005A5CC1" w:rsidRPr="0034215B" w:rsidRDefault="005A5CC1" w:rsidP="005A5CC1">
      <w:pPr>
        <w:pStyle w:val="paragraph"/>
        <w:spacing w:before="0" w:beforeAutospacing="0" w:after="0" w:afterAutospacing="0"/>
        <w:jc w:val="both"/>
        <w:textAlignment w:val="baseline"/>
      </w:pPr>
      <w:r w:rsidRPr="0034215B">
        <w:rPr>
          <w14:ligatures w14:val="standardContextual"/>
        </w:rPr>
        <w:t>3)</w:t>
      </w:r>
      <w:r w:rsidRPr="0034215B">
        <w:t xml:space="preserve"> puudega vanemale </w:t>
      </w:r>
      <w:r>
        <w:t xml:space="preserve">selle </w:t>
      </w:r>
      <w:r w:rsidRPr="0034215B">
        <w:t>lapse eest, kelle eest riik maksab elatisabi;</w:t>
      </w:r>
    </w:p>
    <w:p w14:paraId="71BC0E0D" w14:textId="0A00BD92"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4) ühele puudega vanematest</w:t>
      </w:r>
      <w:r>
        <w:rPr>
          <w14:ligatures w14:val="standardContextual"/>
        </w:rPr>
        <w:t xml:space="preserve">, kui </w:t>
      </w:r>
      <w:del w:id="14" w:author="Helen Noormägi - JUSTDIGI" w:date="2026-10-19T12:31:00Z" w16du:dateUtc="2026-10-19T09:31:00Z">
        <w:r w:rsidDel="0022598B">
          <w:rPr>
            <w14:ligatures w14:val="standardContextual"/>
          </w:rPr>
          <w:delText xml:space="preserve">mõlemad </w:delText>
        </w:r>
      </w:del>
      <w:r>
        <w:rPr>
          <w14:ligatures w14:val="standardContextual"/>
        </w:rPr>
        <w:t xml:space="preserve">lapse </w:t>
      </w:r>
      <w:ins w:id="15" w:author="Helen Noormägi - JUSTDIGI" w:date="2026-10-19T12:31:00Z">
        <w:r w:rsidR="0022598B" w:rsidRPr="0022598B">
          <w:rPr>
            <w14:ligatures w14:val="standardContextual"/>
          </w:rPr>
          <w:t xml:space="preserve">mõlemad </w:t>
        </w:r>
      </w:ins>
      <w:r>
        <w:rPr>
          <w14:ligatures w14:val="standardContextual"/>
        </w:rPr>
        <w:t>vanemad on puudega</w:t>
      </w:r>
      <w:r w:rsidRPr="0034215B">
        <w:rPr>
          <w14:ligatures w14:val="standardContextual"/>
        </w:rPr>
        <w:t>;</w:t>
      </w:r>
    </w:p>
    <w:p w14:paraId="5673F0F2"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 xml:space="preserve">5) hoolduspere puudega vanemale või </w:t>
      </w:r>
      <w:r>
        <w:rPr>
          <w14:ligatures w14:val="standardContextual"/>
        </w:rPr>
        <w:t xml:space="preserve">puudega </w:t>
      </w:r>
      <w:r w:rsidRPr="0034215B">
        <w:rPr>
          <w14:ligatures w14:val="standardContextual"/>
        </w:rPr>
        <w:t>eestkostjale.</w:t>
      </w:r>
      <w:commentRangeEnd w:id="13"/>
      <w:r w:rsidR="0067323B" w:rsidRPr="0034215B">
        <w:rPr>
          <w:rStyle w:val="Kommentaariviide"/>
          <w:sz w:val="24"/>
          <w:szCs w:val="24"/>
          <w14:ligatures w14:val="standardContextual"/>
        </w:rPr>
        <w:commentReference w:id="13"/>
      </w:r>
    </w:p>
    <w:p w14:paraId="38EF673B"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53580AD0" w14:textId="6FC471F4" w:rsidR="005A5CC1" w:rsidRDefault="005A5CC1" w:rsidP="005A5CC1">
      <w:pPr>
        <w:pStyle w:val="paragraph"/>
        <w:spacing w:before="0" w:beforeAutospacing="0" w:after="0" w:afterAutospacing="0"/>
        <w:jc w:val="both"/>
        <w:textAlignment w:val="baseline"/>
      </w:pPr>
      <w:r w:rsidRPr="0034215B">
        <w:rPr>
          <w14:ligatures w14:val="standardContextual"/>
        </w:rPr>
        <w:t xml:space="preserve">(2) </w:t>
      </w:r>
      <w:commentRangeStart w:id="16"/>
      <w:r w:rsidRPr="00CF13A7">
        <w:rPr>
          <w14:ligatures w14:val="standardContextual"/>
        </w:rPr>
        <w:t xml:space="preserve">Puudega vanema toetust </w:t>
      </w:r>
      <w:r w:rsidRPr="002234BF">
        <w:t xml:space="preserve">makstakse </w:t>
      </w:r>
      <w:r>
        <w:t>lõikes 1 nimetatud puudega vanema</w:t>
      </w:r>
      <w:del w:id="17" w:author="Helen Noormägi - JUSTDIGI" w:date="2026-10-19T14:18:00Z" w16du:dateUtc="2026-10-19T11:18:00Z">
        <w:r w:rsidDel="00776F99">
          <w:delText>te</w:delText>
        </w:r>
      </w:del>
      <w:r>
        <w:t xml:space="preserve">le </w:t>
      </w:r>
      <w:r w:rsidRPr="002234BF">
        <w:t xml:space="preserve">igakuiselt 19,18 eurot kuni 16-aastase lapse </w:t>
      </w:r>
      <w:ins w:id="18" w:author="Helen Noormägi - JUSTDIGI" w:date="2026-10-19T14:19:00Z" w16du:dateUtc="2026-10-19T11:19:00Z">
        <w:r w:rsidR="00881334">
          <w:t>ning</w:t>
        </w:r>
      </w:ins>
      <w:del w:id="19" w:author="Helen Noormägi - JUSTDIGI" w:date="2026-10-19T14:19:00Z" w16du:dateUtc="2026-10-19T11:19:00Z">
        <w:r w:rsidRPr="002234BF" w:rsidDel="00881334">
          <w:delText>ja</w:delText>
        </w:r>
      </w:del>
      <w:r w:rsidRPr="002234BF">
        <w:t xml:space="preserve"> põhikoolis, gümnaasiumis, kutseõppeasutuse või rakenduskõrgkooli kutseõppe tasemeõppes õppiva või Haridus- ja Teadusministeeriumi hallatava riigiasutuse statsionaarse õppega täienduskoolituse kursuse nimekirja arvatud keskhariduseta kuni 19-aastase lapse kasvatamisel. </w:t>
      </w:r>
      <w:commentRangeEnd w:id="16"/>
      <w:r w:rsidR="00AB63F2" w:rsidRPr="002234BF">
        <w:rPr>
          <w:rStyle w:val="Kommentaariviide"/>
          <w:sz w:val="24"/>
          <w:szCs w:val="24"/>
        </w:rPr>
        <w:commentReference w:id="16"/>
      </w:r>
      <w:r w:rsidRPr="002234BF">
        <w:t>Kui laps saab 19-aastaseks, makstakse puudega vanema toetust jooksva õppeaasta lõpuni või õpilase kooli nimekirjast väljaarvamiseni või täienduskoolituse kursuse lõppemiseni või õpilase täienduskoolituse kursuse nimekirjast väljaarvamiseni.</w:t>
      </w:r>
      <w:r w:rsidRPr="0034215B">
        <w:t>”</w:t>
      </w:r>
      <w:r>
        <w:t>;</w:t>
      </w:r>
    </w:p>
    <w:p w14:paraId="73A3B93B" w14:textId="77777777" w:rsidR="005A5CC1" w:rsidRDefault="005A5CC1" w:rsidP="005A5CC1">
      <w:pPr>
        <w:pStyle w:val="paragraph"/>
        <w:spacing w:before="0" w:beforeAutospacing="0" w:after="0" w:afterAutospacing="0"/>
        <w:jc w:val="both"/>
        <w:textAlignment w:val="baseline"/>
        <w:rPr>
          <w14:ligatures w14:val="standardContextual"/>
        </w:rPr>
      </w:pPr>
    </w:p>
    <w:p w14:paraId="6B060D4F" w14:textId="54EE776C" w:rsidR="005A5CC1" w:rsidRDefault="00171A24" w:rsidP="005A5CC1">
      <w:pPr>
        <w:pStyle w:val="paragraph"/>
        <w:spacing w:before="0" w:beforeAutospacing="0" w:after="0" w:afterAutospacing="0"/>
        <w:jc w:val="both"/>
        <w:textAlignment w:val="baseline"/>
        <w:rPr>
          <w14:ligatures w14:val="standardContextual"/>
        </w:rPr>
      </w:pPr>
      <w:r>
        <w:rPr>
          <w:b/>
          <w:bCs/>
          <w14:ligatures w14:val="standardContextual"/>
        </w:rPr>
        <w:t>1</w:t>
      </w:r>
      <w:r w:rsidR="003822A0">
        <w:rPr>
          <w:b/>
          <w:bCs/>
          <w14:ligatures w14:val="standardContextual"/>
        </w:rPr>
        <w:t>2</w:t>
      </w:r>
      <w:r w:rsidR="005A5CC1" w:rsidRPr="0034215B">
        <w:rPr>
          <w:b/>
          <w:bCs/>
          <w14:ligatures w14:val="standardContextual"/>
        </w:rPr>
        <w:t>)</w:t>
      </w:r>
      <w:r w:rsidR="005A5CC1" w:rsidRPr="0034215B">
        <w:rPr>
          <w14:ligatures w14:val="standardContextual"/>
        </w:rPr>
        <w:t xml:space="preserve"> paragrahv</w:t>
      </w:r>
      <w:r w:rsidR="005A5CC1">
        <w:rPr>
          <w14:ligatures w14:val="standardContextual"/>
        </w:rPr>
        <w:t>i</w:t>
      </w:r>
      <w:r w:rsidR="005A5CC1" w:rsidRPr="0034215B">
        <w:rPr>
          <w14:ligatures w14:val="standardContextual"/>
        </w:rPr>
        <w:t xml:space="preserve"> 12 </w:t>
      </w:r>
      <w:r w:rsidR="005A5CC1">
        <w:rPr>
          <w14:ligatures w14:val="standardContextual"/>
        </w:rPr>
        <w:t xml:space="preserve">tekst </w:t>
      </w:r>
      <w:r w:rsidR="005A5CC1" w:rsidRPr="0034215B">
        <w:rPr>
          <w14:ligatures w14:val="standardContextual"/>
        </w:rPr>
        <w:t>muudetakse ja sõnastatakse järgmiselt:</w:t>
      </w:r>
    </w:p>
    <w:p w14:paraId="623979B9"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51FF88F2" w14:textId="77777777" w:rsidR="005A5CC1" w:rsidRDefault="005A5CC1" w:rsidP="005A5CC1">
      <w:pPr>
        <w:pStyle w:val="paragraph"/>
        <w:spacing w:before="0" w:beforeAutospacing="0" w:after="0" w:afterAutospacing="0"/>
        <w:jc w:val="both"/>
        <w:textAlignment w:val="baseline"/>
        <w:rPr>
          <w14:ligatures w14:val="standardContextual"/>
        </w:rPr>
      </w:pPr>
      <w:r w:rsidRPr="00000D48">
        <w:rPr>
          <w14:ligatures w14:val="standardContextual"/>
        </w:rPr>
        <w:t>„</w:t>
      </w:r>
      <w:r>
        <w:rPr>
          <w14:ligatures w14:val="standardContextual"/>
        </w:rPr>
        <w:t xml:space="preserve">(1) </w:t>
      </w:r>
      <w:r w:rsidRPr="00161D0E">
        <w:rPr>
          <w14:ligatures w14:val="standardContextual"/>
        </w:rPr>
        <w:t>Täienduskoolitustoetust makstakse töötava puudega inimese täienduskoolituseks tööalase enesetäiendamise eesmärgil ja tasemeõppeks.</w:t>
      </w:r>
    </w:p>
    <w:p w14:paraId="5335847A" w14:textId="77777777" w:rsidR="005A5CC1" w:rsidRDefault="005A5CC1" w:rsidP="005A5CC1">
      <w:pPr>
        <w:pStyle w:val="paragraph"/>
        <w:spacing w:before="0" w:beforeAutospacing="0" w:after="0" w:afterAutospacing="0"/>
        <w:jc w:val="both"/>
        <w:textAlignment w:val="baseline"/>
        <w:rPr>
          <w14:ligatures w14:val="standardContextual"/>
        </w:rPr>
      </w:pPr>
    </w:p>
    <w:p w14:paraId="472830FC"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lastRenderedPageBreak/>
        <w:t>(</w:t>
      </w:r>
      <w:r>
        <w:rPr>
          <w14:ligatures w14:val="standardContextual"/>
        </w:rPr>
        <w:t>2</w:t>
      </w:r>
      <w:r w:rsidRPr="0034215B">
        <w:rPr>
          <w14:ligatures w14:val="standardContextual"/>
        </w:rPr>
        <w:t>) Puudega inimesel on õigus täienduskoolitustoetusele, kui ta vastab vähemalt ühele järgmistest tingimustest:</w:t>
      </w:r>
    </w:p>
    <w:p w14:paraId="6BEC0644" w14:textId="26D23D80"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1) töötab töölepingu alusel või osutab teenust töövõtu-, käsundus- või</w:t>
      </w:r>
      <w:del w:id="20" w:author="Helen Noormägi - JUSTDIGI" w:date="2026-10-19T14:55:00Z" w16du:dateUtc="2026-10-19T11:55:00Z">
        <w:r w:rsidRPr="0034215B" w:rsidDel="00073098">
          <w:rPr>
            <w14:ligatures w14:val="standardContextual"/>
          </w:rPr>
          <w:delText xml:space="preserve"> muu</w:delText>
        </w:r>
      </w:del>
      <w:r w:rsidRPr="0034215B">
        <w:rPr>
          <w14:ligatures w14:val="standardContextual"/>
        </w:rPr>
        <w:t xml:space="preserve"> teenuse osutamiseks sõlmitud </w:t>
      </w:r>
      <w:commentRangeStart w:id="21"/>
      <w:ins w:id="22" w:author="Helen Noormägi - JUSTDIGI" w:date="2026-10-19T14:55:00Z" w16du:dateUtc="2026-10-19T11:55:00Z">
        <w:r w:rsidR="00073098">
          <w:rPr>
            <w14:ligatures w14:val="standardContextual"/>
          </w:rPr>
          <w:t xml:space="preserve">muu </w:t>
        </w:r>
      </w:ins>
      <w:commentRangeEnd w:id="21"/>
      <w:r w:rsidR="00EF164E" w:rsidRPr="0034215B">
        <w:rPr>
          <w:rStyle w:val="Kommentaariviide"/>
          <w:sz w:val="24"/>
          <w:szCs w:val="24"/>
          <w14:ligatures w14:val="standardContextual"/>
        </w:rPr>
        <w:commentReference w:id="21"/>
      </w:r>
      <w:r w:rsidRPr="0034215B">
        <w:rPr>
          <w14:ligatures w14:val="standardContextual"/>
        </w:rPr>
        <w:t>võlaõigusliku lepingu alusel;</w:t>
      </w:r>
    </w:p>
    <w:p w14:paraId="58B94CEC"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 xml:space="preserve">2) on avaliku teenistuse seaduse § 2 lõike 3 punktides 1–8 või 11 nimetatud isik või kohaliku omavalitsuse üksuse volikogu palgaline esimees või palgaline aseesimees või valla- või linnavalitsuse palgaline liige, </w:t>
      </w:r>
      <w:r>
        <w:rPr>
          <w14:ligatures w14:val="standardContextual"/>
        </w:rPr>
        <w:t>sealhulgas</w:t>
      </w:r>
      <w:r w:rsidRPr="0034215B">
        <w:rPr>
          <w14:ligatures w14:val="standardContextual"/>
        </w:rPr>
        <w:t xml:space="preserve"> vallavanem või linnapea;</w:t>
      </w:r>
    </w:p>
    <w:p w14:paraId="57C8DB11" w14:textId="77777777" w:rsidR="005A5CC1" w:rsidRPr="0034215B" w:rsidRDefault="005A5CC1" w:rsidP="005A5CC1">
      <w:pPr>
        <w:pStyle w:val="paragraph"/>
        <w:spacing w:before="0" w:beforeAutospacing="0" w:after="0" w:afterAutospacing="0"/>
        <w:jc w:val="both"/>
        <w:textAlignment w:val="baseline"/>
      </w:pPr>
      <w:r w:rsidRPr="0034215B">
        <w:rPr>
          <w14:ligatures w14:val="standardContextual"/>
        </w:rPr>
        <w:t>3) on juriidilise isiku juhtimis- või kontrollorgani liige;</w:t>
      </w:r>
    </w:p>
    <w:p w14:paraId="4F88F324" w14:textId="77777777" w:rsidR="005A5CC1"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4) on registreeritud füüsilisest isikust ettevõtjana.</w:t>
      </w:r>
    </w:p>
    <w:p w14:paraId="53E48F5B"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025C89C1" w14:textId="77777777" w:rsidR="005A5CC1"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w:t>
      </w:r>
      <w:r>
        <w:rPr>
          <w14:ligatures w14:val="standardContextual"/>
        </w:rPr>
        <w:t>3</w:t>
      </w:r>
      <w:r w:rsidRPr="0034215B">
        <w:rPr>
          <w14:ligatures w14:val="standardContextual"/>
        </w:rPr>
        <w:t xml:space="preserve">) Täienduskoolitustoetust makstakse tegelike koolituskulude osaliseks hüvitamiseks kuni </w:t>
      </w:r>
      <w:r w:rsidRPr="00414D53">
        <w:rPr>
          <w14:ligatures w14:val="standardContextual"/>
        </w:rPr>
        <w:t>613,68 eurot kolme</w:t>
      </w:r>
      <w:r w:rsidRPr="0034215B">
        <w:rPr>
          <w14:ligatures w14:val="standardContextual"/>
        </w:rPr>
        <w:t xml:space="preserve"> kalendriaasta jooksul toetuse esmakordsest määramisest</w:t>
      </w:r>
      <w:r>
        <w:rPr>
          <w14:ligatures w14:val="standardContextual"/>
        </w:rPr>
        <w:t xml:space="preserve"> arvates</w:t>
      </w:r>
      <w:r w:rsidRPr="0034215B">
        <w:rPr>
          <w14:ligatures w14:val="standardContextual"/>
        </w:rPr>
        <w:t>.</w:t>
      </w:r>
    </w:p>
    <w:p w14:paraId="331D4F9C"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0683EABF" w14:textId="740D5C3C" w:rsidR="005A5CC1"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w:t>
      </w:r>
      <w:r>
        <w:rPr>
          <w14:ligatures w14:val="standardContextual"/>
        </w:rPr>
        <w:t>4</w:t>
      </w:r>
      <w:r w:rsidRPr="0034215B">
        <w:rPr>
          <w14:ligatures w14:val="standardContextual"/>
        </w:rPr>
        <w:t xml:space="preserve">) Toetuse taotleja peab olema </w:t>
      </w:r>
      <w:commentRangeStart w:id="23"/>
      <w:r w:rsidRPr="0034215B">
        <w:rPr>
          <w14:ligatures w14:val="standardContextual"/>
        </w:rPr>
        <w:t>töösuhtes</w:t>
      </w:r>
      <w:commentRangeEnd w:id="23"/>
      <w:r w:rsidR="0058759B" w:rsidRPr="0034215B">
        <w:rPr>
          <w:rStyle w:val="Kommentaariviide"/>
          <w:sz w:val="24"/>
          <w:szCs w:val="24"/>
          <w14:ligatures w14:val="standardContextual"/>
        </w:rPr>
        <w:commentReference w:id="23"/>
      </w:r>
      <w:r w:rsidRPr="0034215B">
        <w:rPr>
          <w14:ligatures w14:val="standardContextual"/>
        </w:rPr>
        <w:t xml:space="preserve"> </w:t>
      </w:r>
      <w:r>
        <w:rPr>
          <w14:ligatures w14:val="standardContextual"/>
        </w:rPr>
        <w:t xml:space="preserve">nii </w:t>
      </w:r>
      <w:commentRangeStart w:id="24"/>
      <w:r>
        <w:rPr>
          <w14:ligatures w14:val="standardContextual"/>
        </w:rPr>
        <w:t>täiend</w:t>
      </w:r>
      <w:ins w:id="25" w:author="Helen Noormägi - JUSTDIGI" w:date="2026-10-19T15:00:00Z" w16du:dateUtc="2026-10-19T12:00:00Z">
        <w:r w:rsidR="00500C54">
          <w:rPr>
            <w14:ligatures w14:val="standardContextual"/>
          </w:rPr>
          <w:t>us</w:t>
        </w:r>
      </w:ins>
      <w:r>
        <w:rPr>
          <w14:ligatures w14:val="standardContextual"/>
        </w:rPr>
        <w:t>koolituse</w:t>
      </w:r>
      <w:commentRangeEnd w:id="24"/>
      <w:r w:rsidR="00787A53">
        <w:rPr>
          <w:rStyle w:val="Kommentaariviide"/>
          <w:sz w:val="24"/>
          <w:szCs w:val="24"/>
          <w14:ligatures w14:val="standardContextual"/>
        </w:rPr>
        <w:commentReference w:id="24"/>
      </w:r>
      <w:r>
        <w:rPr>
          <w14:ligatures w14:val="standardContextual"/>
        </w:rPr>
        <w:t xml:space="preserve"> läbimise kui ka toetuse taotlemise ajal.</w:t>
      </w:r>
      <w:del w:id="26" w:author="Helen Noormägi - JUSTDIGI" w:date="2026-10-19T15:00:00Z" w16du:dateUtc="2026-10-19T12:00:00Z">
        <w:r w:rsidRPr="0034215B" w:rsidDel="00B31870">
          <w:rPr>
            <w14:ligatures w14:val="standardContextual"/>
          </w:rPr>
          <w:delText xml:space="preserve"> </w:delText>
        </w:r>
      </w:del>
    </w:p>
    <w:p w14:paraId="0DD1480E"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30C5EA13" w14:textId="665709AD" w:rsidR="005A5CC1"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w:t>
      </w:r>
      <w:r>
        <w:rPr>
          <w14:ligatures w14:val="standardContextual"/>
        </w:rPr>
        <w:t>5</w:t>
      </w:r>
      <w:r w:rsidRPr="0034215B">
        <w:rPr>
          <w14:ligatures w14:val="standardContextual"/>
        </w:rPr>
        <w:t>) Täienduskoolitustoetust saab taotleda</w:t>
      </w:r>
      <w:ins w:id="27" w:author="Helen Noormägi - JUSTDIGI" w:date="2026-10-19T15:03:00Z" w16du:dateUtc="2026-10-19T12:03:00Z">
        <w:r w:rsidR="00764604" w:rsidRPr="00764604">
          <w:rPr>
            <w:rFonts w:ascii="Arial" w:hAnsi="Arial" w:cs="Arial"/>
            <w:sz w:val="22"/>
            <w14:ligatures w14:val="standardContextual"/>
          </w:rPr>
          <w:t xml:space="preserve"> </w:t>
        </w:r>
      </w:ins>
      <w:ins w:id="28" w:author="Helen Noormägi - JUSTDIGI" w:date="2026-10-19T15:03:00Z">
        <w:r w:rsidR="00764604" w:rsidRPr="00764604">
          <w:rPr>
            <w14:ligatures w14:val="standardContextual"/>
          </w:rPr>
          <w:t>kuue kuu jooksul</w:t>
        </w:r>
      </w:ins>
      <w:r w:rsidRPr="0034215B">
        <w:rPr>
          <w14:ligatures w14:val="standardContextual"/>
        </w:rPr>
        <w:t xml:space="preserve"> pärast täienduskoolituse läbimist</w:t>
      </w:r>
      <w:del w:id="29" w:author="Helen Noormägi - JUSTDIGI" w:date="2026-10-19T15:03:00Z" w16du:dateUtc="2026-10-19T12:03:00Z">
        <w:r w:rsidRPr="0034215B" w:rsidDel="00764604">
          <w:rPr>
            <w14:ligatures w14:val="standardContextual"/>
          </w:rPr>
          <w:delText xml:space="preserve"> </w:delText>
        </w:r>
        <w:r w:rsidDel="00764604">
          <w:rPr>
            <w14:ligatures w14:val="standardContextual"/>
          </w:rPr>
          <w:delText>kuue</w:delText>
        </w:r>
        <w:r w:rsidRPr="0034215B" w:rsidDel="00764604">
          <w:rPr>
            <w14:ligatures w14:val="standardContextual"/>
          </w:rPr>
          <w:delText xml:space="preserve"> kuu jooksul</w:delText>
        </w:r>
      </w:del>
      <w:r w:rsidRPr="0034215B">
        <w:rPr>
          <w14:ligatures w14:val="standardContextual"/>
        </w:rPr>
        <w:t>.</w:t>
      </w:r>
    </w:p>
    <w:p w14:paraId="33B19C17"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3FBDF93E" w14:textId="77777777" w:rsidR="005A5CC1"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w:t>
      </w:r>
      <w:r>
        <w:rPr>
          <w14:ligatures w14:val="standardContextual"/>
        </w:rPr>
        <w:t>6</w:t>
      </w:r>
      <w:r w:rsidRPr="0034215B">
        <w:rPr>
          <w14:ligatures w14:val="standardContextual"/>
        </w:rPr>
        <w:t>) Täienduskoolituse kulud hüvitatakse, kui täienduskoolitusasutus vastab täiskasvanute koolituse seaduse 2. peatükis sätestatud nõuetele.</w:t>
      </w:r>
    </w:p>
    <w:p w14:paraId="760FA606"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5161209A" w14:textId="77777777" w:rsidR="005A5CC1" w:rsidRDefault="005A5CC1" w:rsidP="005A5CC1">
      <w:pPr>
        <w:pStyle w:val="paragraph"/>
        <w:spacing w:before="0" w:beforeAutospacing="0" w:after="0" w:afterAutospacing="0"/>
        <w:jc w:val="both"/>
        <w:textAlignment w:val="baseline"/>
      </w:pPr>
      <w:r w:rsidRPr="0034215B">
        <w:rPr>
          <w14:ligatures w14:val="standardContextual"/>
        </w:rPr>
        <w:t>(</w:t>
      </w:r>
      <w:r>
        <w:rPr>
          <w14:ligatures w14:val="standardContextual"/>
        </w:rPr>
        <w:t>7</w:t>
      </w:r>
      <w:r w:rsidRPr="0034215B">
        <w:rPr>
          <w14:ligatures w14:val="standardContextual"/>
        </w:rPr>
        <w:t>) Sotsiaalkindlustusamet võib taotleja soovil maksta toetuse teenust osutanud asutusele</w:t>
      </w:r>
      <w:r w:rsidRPr="00E07E2B">
        <w:t>.</w:t>
      </w:r>
      <w:r w:rsidRPr="0034215B">
        <w:t>”</w:t>
      </w:r>
      <w:r>
        <w:t>;</w:t>
      </w:r>
    </w:p>
    <w:p w14:paraId="7D26E494" w14:textId="77777777" w:rsidR="005A5CC1" w:rsidRPr="0034215B" w:rsidRDefault="005A5CC1" w:rsidP="003A73DC">
      <w:pPr>
        <w:jc w:val="both"/>
        <w:rPr>
          <w:rFonts w:ascii="Times New Roman" w:hAnsi="Times New Roman" w:cs="Times New Roman"/>
          <w:sz w:val="24"/>
        </w:rPr>
      </w:pPr>
    </w:p>
    <w:p w14:paraId="52D65A9E" w14:textId="0E0F8D12" w:rsidR="00E37F04" w:rsidRDefault="00171A24" w:rsidP="7AFB8C13">
      <w:pPr>
        <w:jc w:val="both"/>
        <w:rPr>
          <w:rFonts w:ascii="Times New Roman" w:hAnsi="Times New Roman" w:cs="Times New Roman"/>
          <w:sz w:val="24"/>
        </w:rPr>
      </w:pPr>
      <w:r>
        <w:rPr>
          <w:rFonts w:ascii="Times New Roman" w:hAnsi="Times New Roman" w:cs="Times New Roman"/>
          <w:b/>
          <w:bCs/>
          <w:sz w:val="24"/>
        </w:rPr>
        <w:t>1</w:t>
      </w:r>
      <w:r w:rsidR="003822A0">
        <w:rPr>
          <w:rFonts w:ascii="Times New Roman" w:hAnsi="Times New Roman" w:cs="Times New Roman"/>
          <w:b/>
          <w:bCs/>
          <w:sz w:val="24"/>
        </w:rPr>
        <w:t>3</w:t>
      </w:r>
      <w:r w:rsidR="001E3E89">
        <w:rPr>
          <w:rFonts w:ascii="Times New Roman" w:hAnsi="Times New Roman" w:cs="Times New Roman"/>
          <w:b/>
          <w:bCs/>
          <w:sz w:val="24"/>
        </w:rPr>
        <w:t>)</w:t>
      </w:r>
      <w:r w:rsidR="00663297" w:rsidRPr="0034215B">
        <w:rPr>
          <w:rFonts w:ascii="Times New Roman" w:hAnsi="Times New Roman" w:cs="Times New Roman"/>
          <w:sz w:val="24"/>
        </w:rPr>
        <w:t xml:space="preserve"> </w:t>
      </w:r>
      <w:r w:rsidR="2A54677A" w:rsidRPr="7AFB8C13">
        <w:rPr>
          <w:rFonts w:ascii="Times New Roman" w:hAnsi="Times New Roman" w:cs="Times New Roman"/>
          <w:sz w:val="24"/>
        </w:rPr>
        <w:t>s</w:t>
      </w:r>
      <w:r w:rsidR="00486383">
        <w:rPr>
          <w:rFonts w:ascii="Times New Roman" w:hAnsi="Times New Roman" w:cs="Times New Roman"/>
          <w:sz w:val="24"/>
        </w:rPr>
        <w:t>eadust täiendatakse 2</w:t>
      </w:r>
      <w:r w:rsidR="00486383">
        <w:rPr>
          <w:rFonts w:ascii="Times New Roman" w:hAnsi="Times New Roman" w:cs="Times New Roman"/>
          <w:sz w:val="24"/>
          <w:vertAlign w:val="superscript"/>
        </w:rPr>
        <w:t>1</w:t>
      </w:r>
      <w:r w:rsidR="00486383">
        <w:rPr>
          <w:rFonts w:ascii="Times New Roman" w:hAnsi="Times New Roman" w:cs="Times New Roman"/>
          <w:sz w:val="24"/>
        </w:rPr>
        <w:t>. peatükiga järgmises sõnastuses:</w:t>
      </w:r>
    </w:p>
    <w:p w14:paraId="7CAD94D2" w14:textId="77777777" w:rsidR="00BB795D" w:rsidRDefault="00BB795D" w:rsidP="7AFB8C13">
      <w:pPr>
        <w:jc w:val="both"/>
        <w:rPr>
          <w:rFonts w:ascii="Times New Roman" w:hAnsi="Times New Roman" w:cs="Times New Roman"/>
          <w:sz w:val="24"/>
        </w:rPr>
      </w:pPr>
    </w:p>
    <w:p w14:paraId="6B02B7B2" w14:textId="22F4D4D4" w:rsidR="00BB795D" w:rsidRDefault="00BB795D" w:rsidP="00E30B5C">
      <w:pPr>
        <w:jc w:val="center"/>
        <w:rPr>
          <w:rFonts w:ascii="Times New Roman" w:hAnsi="Times New Roman" w:cs="Times New Roman"/>
          <w:sz w:val="24"/>
        </w:rPr>
      </w:pPr>
      <w:r>
        <w:rPr>
          <w:rFonts w:ascii="Times New Roman" w:hAnsi="Times New Roman" w:cs="Times New Roman"/>
          <w:sz w:val="24"/>
        </w:rPr>
        <w:t>„</w:t>
      </w:r>
      <w:r w:rsidR="004D56CD" w:rsidRPr="0065601F">
        <w:rPr>
          <w:rFonts w:ascii="Times New Roman" w:hAnsi="Times New Roman" w:cs="Times New Roman"/>
          <w:b/>
          <w:sz w:val="24"/>
        </w:rPr>
        <w:t>2</w:t>
      </w:r>
      <w:r w:rsidR="00655F6D" w:rsidRPr="0065601F">
        <w:rPr>
          <w:rFonts w:ascii="Times New Roman" w:hAnsi="Times New Roman" w:cs="Times New Roman"/>
          <w:b/>
          <w:sz w:val="24"/>
          <w:vertAlign w:val="superscript"/>
        </w:rPr>
        <w:t>1</w:t>
      </w:r>
      <w:r w:rsidR="0063550F" w:rsidRPr="0065601F">
        <w:rPr>
          <w:rFonts w:ascii="Times New Roman" w:hAnsi="Times New Roman" w:cs="Times New Roman"/>
          <w:b/>
          <w:sz w:val="24"/>
        </w:rPr>
        <w:t>. peatükk</w:t>
      </w:r>
    </w:p>
    <w:p w14:paraId="079AAE49" w14:textId="090C24ED" w:rsidR="0063550F" w:rsidRPr="00E30B5C" w:rsidRDefault="00BD108B" w:rsidP="00E30B5C">
      <w:pPr>
        <w:jc w:val="center"/>
        <w:rPr>
          <w:rFonts w:ascii="Times New Roman" w:hAnsi="Times New Roman" w:cs="Times New Roman"/>
          <w:b/>
          <w:bCs/>
          <w:sz w:val="24"/>
        </w:rPr>
      </w:pPr>
      <w:r w:rsidRPr="00E30B5C">
        <w:rPr>
          <w:rFonts w:ascii="Times New Roman" w:hAnsi="Times New Roman" w:cs="Times New Roman"/>
          <w:b/>
          <w:bCs/>
          <w:sz w:val="24"/>
        </w:rPr>
        <w:t>EUROOPA PUUDEGA INIMESE KAART</w:t>
      </w:r>
    </w:p>
    <w:p w14:paraId="1A19B230" w14:textId="77777777" w:rsidR="00EF7242" w:rsidRPr="0034215B" w:rsidRDefault="00EF7242" w:rsidP="003A73DC">
      <w:pPr>
        <w:jc w:val="both"/>
        <w:rPr>
          <w:rFonts w:ascii="Times New Roman" w:hAnsi="Times New Roman" w:cs="Times New Roman"/>
          <w:sz w:val="24"/>
        </w:rPr>
      </w:pPr>
    </w:p>
    <w:p w14:paraId="6C4461B9" w14:textId="35FCA0CC" w:rsidR="0052538A" w:rsidRPr="0034215B" w:rsidRDefault="00062F74" w:rsidP="003A73DC">
      <w:pPr>
        <w:jc w:val="both"/>
        <w:rPr>
          <w:rFonts w:ascii="Times New Roman" w:hAnsi="Times New Roman" w:cs="Times New Roman"/>
          <w:b/>
          <w:sz w:val="24"/>
        </w:rPr>
      </w:pPr>
      <w:commentRangeStart w:id="30"/>
      <w:r w:rsidRPr="0034215B">
        <w:rPr>
          <w:rFonts w:ascii="Times New Roman" w:hAnsi="Times New Roman" w:cs="Times New Roman"/>
          <w:b/>
          <w:sz w:val="24"/>
        </w:rPr>
        <w:t xml:space="preserve">§ </w:t>
      </w:r>
      <w:r w:rsidR="00934047">
        <w:rPr>
          <w:rFonts w:ascii="Times New Roman" w:hAnsi="Times New Roman" w:cs="Times New Roman"/>
          <w:b/>
          <w:sz w:val="24"/>
        </w:rPr>
        <w:t>14</w:t>
      </w:r>
      <w:r w:rsidR="00934047">
        <w:rPr>
          <w:rFonts w:ascii="Times New Roman" w:hAnsi="Times New Roman" w:cs="Times New Roman"/>
          <w:b/>
          <w:sz w:val="24"/>
          <w:vertAlign w:val="superscript"/>
        </w:rPr>
        <w:t>1</w:t>
      </w:r>
      <w:r w:rsidRPr="0034215B">
        <w:rPr>
          <w:rFonts w:ascii="Times New Roman" w:hAnsi="Times New Roman" w:cs="Times New Roman"/>
          <w:b/>
          <w:sz w:val="24"/>
        </w:rPr>
        <w:t xml:space="preserve">. </w:t>
      </w:r>
      <w:r w:rsidR="0052538A" w:rsidRPr="0034215B">
        <w:rPr>
          <w:rFonts w:ascii="Times New Roman" w:hAnsi="Times New Roman" w:cs="Times New Roman"/>
          <w:b/>
          <w:sz w:val="24"/>
        </w:rPr>
        <w:t xml:space="preserve">Euroopa puudega </w:t>
      </w:r>
      <w:r w:rsidR="00AC4068" w:rsidRPr="0034215B">
        <w:rPr>
          <w:rFonts w:ascii="Times New Roman" w:hAnsi="Times New Roman" w:cs="Times New Roman"/>
          <w:b/>
          <w:sz w:val="24"/>
        </w:rPr>
        <w:t xml:space="preserve">inimese </w:t>
      </w:r>
      <w:r w:rsidR="0052538A" w:rsidRPr="0034215B">
        <w:rPr>
          <w:rFonts w:ascii="Times New Roman" w:hAnsi="Times New Roman" w:cs="Times New Roman"/>
          <w:b/>
          <w:sz w:val="24"/>
        </w:rPr>
        <w:t>kaardi k</w:t>
      </w:r>
      <w:r w:rsidR="00DC6CC1">
        <w:rPr>
          <w:rFonts w:ascii="Times New Roman" w:hAnsi="Times New Roman" w:cs="Times New Roman"/>
          <w:b/>
          <w:sz w:val="24"/>
        </w:rPr>
        <w:t>asut</w:t>
      </w:r>
      <w:ins w:id="31" w:author="Helen Noormägi - JUSTDIGI" w:date="2026-10-19T15:40:00Z" w16du:dateUtc="2026-10-19T12:40:00Z">
        <w:r w:rsidR="00AD69A5">
          <w:rPr>
            <w:rFonts w:ascii="Times New Roman" w:hAnsi="Times New Roman" w:cs="Times New Roman"/>
            <w:b/>
            <w:sz w:val="24"/>
          </w:rPr>
          <w:t>u</w:t>
        </w:r>
      </w:ins>
      <w:del w:id="32" w:author="Helen Noormägi - JUSTDIGI" w:date="2026-10-19T15:40:00Z" w16du:dateUtc="2026-10-19T12:40:00Z">
        <w:r w:rsidR="00DC6CC1" w:rsidDel="00AD69A5">
          <w:rPr>
            <w:rFonts w:ascii="Times New Roman" w:hAnsi="Times New Roman" w:cs="Times New Roman"/>
            <w:b/>
            <w:sz w:val="24"/>
          </w:rPr>
          <w:delText>ami</w:delText>
        </w:r>
      </w:del>
      <w:r w:rsidR="00DC6CC1">
        <w:rPr>
          <w:rFonts w:ascii="Times New Roman" w:hAnsi="Times New Roman" w:cs="Times New Roman"/>
          <w:b/>
          <w:sz w:val="24"/>
        </w:rPr>
        <w:t>s</w:t>
      </w:r>
      <w:r w:rsidR="0052538A" w:rsidRPr="0034215B">
        <w:rPr>
          <w:rFonts w:ascii="Times New Roman" w:hAnsi="Times New Roman" w:cs="Times New Roman"/>
          <w:b/>
          <w:sz w:val="24"/>
        </w:rPr>
        <w:t>ala</w:t>
      </w:r>
      <w:commentRangeEnd w:id="30"/>
      <w:r w:rsidR="005702CE" w:rsidRPr="0034215B">
        <w:rPr>
          <w:rStyle w:val="Kommentaariviide"/>
          <w:rFonts w:ascii="Times New Roman" w:hAnsi="Times New Roman" w:cs="Times New Roman"/>
          <w:b/>
          <w:sz w:val="24"/>
          <w:szCs w:val="24"/>
        </w:rPr>
        <w:commentReference w:id="30"/>
      </w:r>
    </w:p>
    <w:p w14:paraId="160D7645" w14:textId="77777777" w:rsidR="006B3864" w:rsidRPr="0034215B" w:rsidRDefault="006B3864" w:rsidP="003A73DC">
      <w:pPr>
        <w:jc w:val="both"/>
        <w:rPr>
          <w:rFonts w:ascii="Times New Roman" w:hAnsi="Times New Roman" w:cs="Times New Roman"/>
          <w:b/>
          <w:sz w:val="24"/>
        </w:rPr>
      </w:pPr>
    </w:p>
    <w:p w14:paraId="6777F4EB" w14:textId="6BECBF07" w:rsidR="000C02BE" w:rsidRDefault="000C02BE" w:rsidP="000C02BE">
      <w:pPr>
        <w:jc w:val="both"/>
        <w:rPr>
          <w:rFonts w:ascii="Times New Roman" w:hAnsi="Times New Roman" w:cs="Times New Roman"/>
          <w:sz w:val="24"/>
        </w:rPr>
      </w:pPr>
      <w:r>
        <w:rPr>
          <w:rFonts w:ascii="Times New Roman" w:hAnsi="Times New Roman" w:cs="Times New Roman"/>
          <w:sz w:val="24"/>
        </w:rPr>
        <w:t xml:space="preserve">(1) </w:t>
      </w:r>
      <w:r w:rsidRPr="0034215B">
        <w:rPr>
          <w:rFonts w:ascii="Times New Roman" w:hAnsi="Times New Roman" w:cs="Times New Roman"/>
          <w:sz w:val="24"/>
        </w:rPr>
        <w:t>Euroopa puudega inimese kaardi väljastab</w:t>
      </w:r>
      <w:r>
        <w:rPr>
          <w:rFonts w:ascii="Times New Roman" w:hAnsi="Times New Roman" w:cs="Times New Roman"/>
          <w:sz w:val="24"/>
        </w:rPr>
        <w:t xml:space="preserve"> </w:t>
      </w:r>
      <w:r w:rsidRPr="0034215B">
        <w:rPr>
          <w:rFonts w:ascii="Times New Roman" w:hAnsi="Times New Roman" w:cs="Times New Roman"/>
          <w:sz w:val="24"/>
        </w:rPr>
        <w:t>ja tunnistab kehtetuks Sotsiaalkindlustusamet.</w:t>
      </w:r>
    </w:p>
    <w:p w14:paraId="7FFBBD99" w14:textId="77777777" w:rsidR="000C02BE" w:rsidRDefault="000C02BE" w:rsidP="000C02BE">
      <w:pPr>
        <w:jc w:val="both"/>
        <w:rPr>
          <w:rFonts w:ascii="Times New Roman" w:hAnsi="Times New Roman" w:cs="Times New Roman"/>
          <w:sz w:val="24"/>
        </w:rPr>
      </w:pPr>
    </w:p>
    <w:p w14:paraId="77A59BCD" w14:textId="652B394C" w:rsidR="000C02BE" w:rsidRDefault="000C02BE" w:rsidP="000C02BE">
      <w:pPr>
        <w:jc w:val="both"/>
        <w:rPr>
          <w:rFonts w:ascii="Times New Roman" w:hAnsi="Times New Roman" w:cs="Times New Roman"/>
          <w:sz w:val="24"/>
        </w:rPr>
      </w:pPr>
      <w:r w:rsidRPr="0034215B">
        <w:rPr>
          <w:rFonts w:ascii="Times New Roman" w:hAnsi="Times New Roman" w:cs="Times New Roman"/>
          <w:sz w:val="24"/>
        </w:rPr>
        <w:t>(</w:t>
      </w:r>
      <w:r>
        <w:rPr>
          <w:rFonts w:ascii="Times New Roman" w:hAnsi="Times New Roman" w:cs="Times New Roman"/>
          <w:sz w:val="24"/>
        </w:rPr>
        <w:t>2</w:t>
      </w:r>
      <w:r w:rsidRPr="0034215B">
        <w:rPr>
          <w:rFonts w:ascii="Times New Roman" w:hAnsi="Times New Roman" w:cs="Times New Roman"/>
          <w:sz w:val="24"/>
        </w:rPr>
        <w:t xml:space="preserve">) Sotsiaalkindlustusamet väljastab tasuta digitaalse Euroopa puudega inimese kaardi </w:t>
      </w:r>
      <w:r>
        <w:rPr>
          <w:rFonts w:ascii="Times New Roman" w:hAnsi="Times New Roman" w:cs="Times New Roman"/>
          <w:sz w:val="24"/>
        </w:rPr>
        <w:t>ja</w:t>
      </w:r>
      <w:r w:rsidRPr="0034215B">
        <w:rPr>
          <w:rFonts w:ascii="Times New Roman" w:hAnsi="Times New Roman" w:cs="Times New Roman"/>
          <w:sz w:val="24"/>
        </w:rPr>
        <w:t xml:space="preserve"> isiku soovi</w:t>
      </w:r>
      <w:r>
        <w:rPr>
          <w:rFonts w:ascii="Times New Roman" w:hAnsi="Times New Roman" w:cs="Times New Roman"/>
          <w:sz w:val="24"/>
        </w:rPr>
        <w:t xml:space="preserve"> korra</w:t>
      </w:r>
      <w:r w:rsidRPr="0034215B">
        <w:rPr>
          <w:rFonts w:ascii="Times New Roman" w:hAnsi="Times New Roman" w:cs="Times New Roman"/>
          <w:sz w:val="24"/>
        </w:rPr>
        <w:t xml:space="preserve">l </w:t>
      </w:r>
      <w:r>
        <w:rPr>
          <w:rFonts w:ascii="Times New Roman" w:hAnsi="Times New Roman" w:cs="Times New Roman"/>
          <w:sz w:val="24"/>
        </w:rPr>
        <w:t>ka</w:t>
      </w:r>
      <w:r w:rsidRPr="0034215B">
        <w:rPr>
          <w:rFonts w:ascii="Times New Roman" w:hAnsi="Times New Roman" w:cs="Times New Roman"/>
          <w:sz w:val="24"/>
        </w:rPr>
        <w:t xml:space="preserve"> füüsilise kaardi.</w:t>
      </w:r>
    </w:p>
    <w:p w14:paraId="2757062E" w14:textId="77777777" w:rsidR="000C02BE" w:rsidRDefault="000C02BE" w:rsidP="000C02BE">
      <w:pPr>
        <w:jc w:val="both"/>
        <w:rPr>
          <w:rFonts w:ascii="Times New Roman" w:hAnsi="Times New Roman" w:cs="Times New Roman"/>
          <w:sz w:val="24"/>
        </w:rPr>
      </w:pPr>
    </w:p>
    <w:p w14:paraId="5094CC2E" w14:textId="4C66843C" w:rsidR="000C02BE" w:rsidRPr="008D6776" w:rsidRDefault="000C02BE" w:rsidP="000C02BE">
      <w:pPr>
        <w:jc w:val="both"/>
        <w:rPr>
          <w:rFonts w:ascii="Times New Roman" w:hAnsi="Times New Roman" w:cs="Times New Roman"/>
          <w:sz w:val="24"/>
        </w:rPr>
      </w:pPr>
      <w:r w:rsidRPr="008D6776">
        <w:rPr>
          <w:rFonts w:ascii="Times New Roman" w:hAnsi="Times New Roman" w:cs="Times New Roman"/>
          <w:sz w:val="24"/>
        </w:rPr>
        <w:t>(</w:t>
      </w:r>
      <w:r>
        <w:rPr>
          <w:rFonts w:ascii="Times New Roman" w:hAnsi="Times New Roman" w:cs="Times New Roman"/>
          <w:sz w:val="24"/>
        </w:rPr>
        <w:t>3</w:t>
      </w:r>
      <w:r w:rsidRPr="008D6776">
        <w:rPr>
          <w:rFonts w:ascii="Times New Roman" w:hAnsi="Times New Roman" w:cs="Times New Roman"/>
          <w:sz w:val="24"/>
        </w:rPr>
        <w:t>) Euroopa puudega inimese füüsilise kaardi väljastamisega seotud haldusülesande täitmise võib Sotsiaalkindlustusamet halduskoostöö seaduses sätestatud korras halduslepinguga üle anda.</w:t>
      </w:r>
    </w:p>
    <w:p w14:paraId="7769E6C3" w14:textId="77777777" w:rsidR="000C02BE" w:rsidRDefault="000C02BE" w:rsidP="000C02BE">
      <w:pPr>
        <w:jc w:val="both"/>
        <w:rPr>
          <w:rFonts w:ascii="Times New Roman" w:hAnsi="Times New Roman" w:cs="Times New Roman"/>
          <w:sz w:val="24"/>
          <w:highlight w:val="yellow"/>
        </w:rPr>
      </w:pPr>
    </w:p>
    <w:p w14:paraId="34C6AFD1" w14:textId="3C83FAFA" w:rsidR="000C02BE" w:rsidRDefault="000C02BE" w:rsidP="000C02BE">
      <w:pPr>
        <w:jc w:val="both"/>
        <w:rPr>
          <w:rFonts w:ascii="Times New Roman" w:hAnsi="Times New Roman" w:cs="Times New Roman"/>
          <w:sz w:val="24"/>
        </w:rPr>
      </w:pPr>
      <w:r w:rsidRPr="0034215B">
        <w:rPr>
          <w:rFonts w:ascii="Times New Roman" w:hAnsi="Times New Roman" w:cs="Times New Roman"/>
          <w:sz w:val="24"/>
        </w:rPr>
        <w:t>(</w:t>
      </w:r>
      <w:r>
        <w:rPr>
          <w:rFonts w:ascii="Times New Roman" w:hAnsi="Times New Roman" w:cs="Times New Roman"/>
          <w:sz w:val="24"/>
        </w:rPr>
        <w:t>4</w:t>
      </w:r>
      <w:r w:rsidRPr="00276AAC">
        <w:rPr>
          <w:rFonts w:ascii="Times New Roman" w:hAnsi="Times New Roman" w:cs="Times New Roman"/>
          <w:sz w:val="24"/>
        </w:rPr>
        <w:t>) Euroopa puudega inimese</w:t>
      </w:r>
      <w:r w:rsidRPr="0034215B">
        <w:rPr>
          <w:rFonts w:ascii="Times New Roman" w:hAnsi="Times New Roman" w:cs="Times New Roman"/>
          <w:sz w:val="24"/>
        </w:rPr>
        <w:t xml:space="preserve"> kaart väljastatakse inimesele </w:t>
      </w:r>
      <w:r w:rsidRPr="008F7E2D">
        <w:rPr>
          <w:rFonts w:ascii="Times New Roman" w:hAnsi="Times New Roman" w:cs="Times New Roman"/>
          <w:sz w:val="24"/>
        </w:rPr>
        <w:t>puude raskusastme kehtivuse</w:t>
      </w:r>
      <w:r w:rsidRPr="0034215B">
        <w:rPr>
          <w:rFonts w:ascii="Times New Roman" w:hAnsi="Times New Roman" w:cs="Times New Roman"/>
          <w:sz w:val="24"/>
        </w:rPr>
        <w:t xml:space="preserve"> tähtaja lõpuni, kuid </w:t>
      </w:r>
      <w:r>
        <w:rPr>
          <w:rFonts w:ascii="Times New Roman" w:hAnsi="Times New Roman" w:cs="Times New Roman"/>
          <w:sz w:val="24"/>
        </w:rPr>
        <w:t>alla</w:t>
      </w:r>
      <w:r w:rsidRPr="0034215B">
        <w:rPr>
          <w:rFonts w:ascii="Times New Roman" w:hAnsi="Times New Roman" w:cs="Times New Roman"/>
          <w:sz w:val="24"/>
        </w:rPr>
        <w:t xml:space="preserve"> 18-aastasele lapsele </w:t>
      </w:r>
      <w:r w:rsidRPr="000618DE">
        <w:rPr>
          <w:rFonts w:ascii="Times New Roman" w:hAnsi="Times New Roman" w:cs="Times New Roman"/>
          <w:sz w:val="24"/>
        </w:rPr>
        <w:t>mitte kauemaks kui viieks</w:t>
      </w:r>
      <w:r w:rsidRPr="0034215B">
        <w:rPr>
          <w:rFonts w:ascii="Times New Roman" w:hAnsi="Times New Roman" w:cs="Times New Roman"/>
          <w:sz w:val="24"/>
        </w:rPr>
        <w:t xml:space="preserve"> aastaks ja täisealisele mitte kauemaks kui kümneks aastaks.</w:t>
      </w:r>
    </w:p>
    <w:p w14:paraId="4553AAD5" w14:textId="77777777" w:rsidR="000C02BE" w:rsidRDefault="000C02BE" w:rsidP="000C02BE">
      <w:pPr>
        <w:jc w:val="both"/>
        <w:rPr>
          <w:rFonts w:ascii="Times New Roman" w:hAnsi="Times New Roman" w:cs="Times New Roman"/>
          <w:sz w:val="24"/>
        </w:rPr>
      </w:pPr>
    </w:p>
    <w:p w14:paraId="35CD9947" w14:textId="46E59FF5" w:rsidR="000C02BE" w:rsidRPr="0034215B" w:rsidRDefault="000C02BE" w:rsidP="000C02BE">
      <w:pPr>
        <w:jc w:val="both"/>
        <w:rPr>
          <w:rFonts w:ascii="Times New Roman" w:hAnsi="Times New Roman" w:cs="Times New Roman"/>
          <w:sz w:val="24"/>
        </w:rPr>
      </w:pPr>
      <w:r w:rsidRPr="0034215B">
        <w:rPr>
          <w:rFonts w:ascii="Times New Roman" w:hAnsi="Times New Roman" w:cs="Times New Roman"/>
          <w:sz w:val="24"/>
        </w:rPr>
        <w:t>(</w:t>
      </w:r>
      <w:r>
        <w:rPr>
          <w:rFonts w:ascii="Times New Roman" w:hAnsi="Times New Roman" w:cs="Times New Roman"/>
          <w:sz w:val="24"/>
        </w:rPr>
        <w:t>5</w:t>
      </w:r>
      <w:r w:rsidRPr="0034215B">
        <w:rPr>
          <w:rFonts w:ascii="Times New Roman" w:hAnsi="Times New Roman" w:cs="Times New Roman"/>
          <w:sz w:val="24"/>
        </w:rPr>
        <w:t>) Euroopa puudega inimese kaart tunnistatakse kehtetuks</w:t>
      </w:r>
      <w:r>
        <w:rPr>
          <w:rFonts w:ascii="Times New Roman" w:hAnsi="Times New Roman" w:cs="Times New Roman"/>
          <w:sz w:val="24"/>
        </w:rPr>
        <w:t>, kui</w:t>
      </w:r>
      <w:r w:rsidRPr="0034215B">
        <w:rPr>
          <w:rFonts w:ascii="Times New Roman" w:hAnsi="Times New Roman" w:cs="Times New Roman"/>
          <w:sz w:val="24"/>
        </w:rPr>
        <w:t>:</w:t>
      </w:r>
    </w:p>
    <w:p w14:paraId="2B7E01DA" w14:textId="77777777" w:rsidR="000C02BE" w:rsidRPr="0034215B" w:rsidRDefault="000C02BE" w:rsidP="000C02BE">
      <w:pPr>
        <w:jc w:val="both"/>
        <w:rPr>
          <w:rFonts w:ascii="Times New Roman" w:hAnsi="Times New Roman" w:cs="Times New Roman"/>
          <w:sz w:val="24"/>
        </w:rPr>
      </w:pPr>
      <w:r w:rsidRPr="0034215B">
        <w:rPr>
          <w:rFonts w:ascii="Times New Roman" w:hAnsi="Times New Roman" w:cs="Times New Roman"/>
          <w:sz w:val="24"/>
        </w:rPr>
        <w:t>1)</w:t>
      </w:r>
      <w:r w:rsidRPr="0034215B" w:rsidDel="000F7A4D">
        <w:rPr>
          <w:rFonts w:ascii="Times New Roman" w:hAnsi="Times New Roman" w:cs="Times New Roman"/>
          <w:sz w:val="24"/>
        </w:rPr>
        <w:t xml:space="preserve"> </w:t>
      </w:r>
      <w:r w:rsidRPr="0034215B">
        <w:rPr>
          <w:rFonts w:ascii="Times New Roman" w:hAnsi="Times New Roman" w:cs="Times New Roman"/>
          <w:sz w:val="24"/>
        </w:rPr>
        <w:t>kaardi väljastamise alus on ära langenud;</w:t>
      </w:r>
    </w:p>
    <w:p w14:paraId="1C19BF7F" w14:textId="77777777" w:rsidR="000C02BE" w:rsidRPr="0034215B" w:rsidRDefault="000C02BE" w:rsidP="000C02BE">
      <w:pPr>
        <w:jc w:val="both"/>
        <w:rPr>
          <w:rFonts w:ascii="Times New Roman" w:hAnsi="Times New Roman" w:cs="Times New Roman"/>
          <w:sz w:val="24"/>
        </w:rPr>
      </w:pPr>
      <w:r>
        <w:rPr>
          <w:rFonts w:ascii="Times New Roman" w:hAnsi="Times New Roman" w:cs="Times New Roman"/>
          <w:sz w:val="24"/>
        </w:rPr>
        <w:t>2</w:t>
      </w:r>
      <w:r w:rsidRPr="0034215B">
        <w:rPr>
          <w:rFonts w:ascii="Times New Roman" w:hAnsi="Times New Roman" w:cs="Times New Roman"/>
          <w:sz w:val="24"/>
        </w:rPr>
        <w:t xml:space="preserve">) kaart või </w:t>
      </w:r>
      <w:r>
        <w:rPr>
          <w:rFonts w:ascii="Times New Roman" w:hAnsi="Times New Roman" w:cs="Times New Roman"/>
          <w:sz w:val="24"/>
        </w:rPr>
        <w:t>selle</w:t>
      </w:r>
      <w:r w:rsidRPr="0034215B">
        <w:rPr>
          <w:rFonts w:ascii="Times New Roman" w:hAnsi="Times New Roman" w:cs="Times New Roman"/>
          <w:sz w:val="24"/>
        </w:rPr>
        <w:t xml:space="preserve"> andmed on võltsitud või </w:t>
      </w:r>
      <w:r>
        <w:rPr>
          <w:rFonts w:ascii="Times New Roman" w:hAnsi="Times New Roman" w:cs="Times New Roman"/>
          <w:sz w:val="24"/>
        </w:rPr>
        <w:t xml:space="preserve">andmed on </w:t>
      </w:r>
      <w:r w:rsidRPr="0034215B">
        <w:rPr>
          <w:rFonts w:ascii="Times New Roman" w:hAnsi="Times New Roman" w:cs="Times New Roman"/>
          <w:sz w:val="24"/>
        </w:rPr>
        <w:t>ebaõiged;</w:t>
      </w:r>
    </w:p>
    <w:p w14:paraId="22D42090" w14:textId="32C05363" w:rsidR="000C02BE" w:rsidRPr="0034215B" w:rsidRDefault="000C02BE" w:rsidP="000C02BE">
      <w:pPr>
        <w:jc w:val="both"/>
        <w:rPr>
          <w:rFonts w:ascii="Times New Roman" w:hAnsi="Times New Roman" w:cs="Times New Roman"/>
          <w:sz w:val="24"/>
        </w:rPr>
      </w:pPr>
      <w:commentRangeStart w:id="33"/>
      <w:r>
        <w:rPr>
          <w:rFonts w:ascii="Times New Roman" w:hAnsi="Times New Roman" w:cs="Times New Roman"/>
          <w:sz w:val="24"/>
        </w:rPr>
        <w:t>3</w:t>
      </w:r>
      <w:r w:rsidRPr="0034215B">
        <w:rPr>
          <w:rFonts w:ascii="Times New Roman" w:hAnsi="Times New Roman" w:cs="Times New Roman"/>
          <w:sz w:val="24"/>
        </w:rPr>
        <w:t>)</w:t>
      </w:r>
      <w:r w:rsidRPr="0034215B" w:rsidDel="00632379">
        <w:rPr>
          <w:rFonts w:ascii="Times New Roman" w:hAnsi="Times New Roman" w:cs="Times New Roman"/>
          <w:sz w:val="24"/>
        </w:rPr>
        <w:t xml:space="preserve"> </w:t>
      </w:r>
      <w:r w:rsidRPr="0034215B">
        <w:rPr>
          <w:rFonts w:ascii="Times New Roman" w:hAnsi="Times New Roman" w:cs="Times New Roman"/>
          <w:sz w:val="24"/>
        </w:rPr>
        <w:t>kaart on muutunud kasut</w:t>
      </w:r>
      <w:ins w:id="34" w:author="Helen Noormägi - JUSTDIGI" w:date="2026-10-19T16:12:00Z" w16du:dateUtc="2026-10-19T13:12:00Z">
        <w:r w:rsidR="0074149F">
          <w:rPr>
            <w:rFonts w:ascii="Times New Roman" w:hAnsi="Times New Roman" w:cs="Times New Roman"/>
            <w:sz w:val="24"/>
          </w:rPr>
          <w:t>u</w:t>
        </w:r>
      </w:ins>
      <w:del w:id="35" w:author="Helen Noormägi - JUSTDIGI" w:date="2026-10-19T16:12:00Z" w16du:dateUtc="2026-10-19T13:12:00Z">
        <w:r w:rsidRPr="0034215B" w:rsidDel="0074149F">
          <w:rPr>
            <w:rFonts w:ascii="Times New Roman" w:hAnsi="Times New Roman" w:cs="Times New Roman"/>
            <w:sz w:val="24"/>
          </w:rPr>
          <w:delText>ami</w:delText>
        </w:r>
      </w:del>
      <w:r w:rsidRPr="0034215B">
        <w:rPr>
          <w:rFonts w:ascii="Times New Roman" w:hAnsi="Times New Roman" w:cs="Times New Roman"/>
          <w:sz w:val="24"/>
        </w:rPr>
        <w:t xml:space="preserve">skõlbmatuks või </w:t>
      </w:r>
      <w:r w:rsidRPr="00061AF4">
        <w:rPr>
          <w:rFonts w:ascii="Times New Roman" w:hAnsi="Times New Roman" w:cs="Times New Roman"/>
          <w:sz w:val="24"/>
        </w:rPr>
        <w:t>selle</w:t>
      </w:r>
      <w:ins w:id="36" w:author="Helen Noormägi - JUSTDIGI" w:date="2026-10-20T08:55:00Z" w16du:dateUtc="2026-10-20T05:55:00Z">
        <w:r w:rsidR="00D17324">
          <w:rPr>
            <w:rFonts w:ascii="Times New Roman" w:hAnsi="Times New Roman" w:cs="Times New Roman"/>
            <w:sz w:val="24"/>
          </w:rPr>
          <w:t>l olevad</w:t>
        </w:r>
      </w:ins>
      <w:del w:id="37" w:author="Helen Noormägi - JUSTDIGI" w:date="2026-10-20T08:55:00Z" w16du:dateUtc="2026-10-20T05:55:00Z">
        <w:r w:rsidRPr="00061AF4" w:rsidDel="00D17324">
          <w:rPr>
            <w:rFonts w:ascii="Times New Roman" w:hAnsi="Times New Roman" w:cs="Times New Roman"/>
            <w:sz w:val="24"/>
          </w:rPr>
          <w:delText>s sisalduvad</w:delText>
        </w:r>
      </w:del>
      <w:r w:rsidRPr="00061AF4">
        <w:rPr>
          <w:rFonts w:ascii="Times New Roman" w:hAnsi="Times New Roman" w:cs="Times New Roman"/>
          <w:sz w:val="24"/>
        </w:rPr>
        <w:t xml:space="preserve"> andmed</w:t>
      </w:r>
      <w:r w:rsidRPr="0034215B">
        <w:rPr>
          <w:rFonts w:ascii="Times New Roman" w:hAnsi="Times New Roman" w:cs="Times New Roman"/>
          <w:sz w:val="24"/>
        </w:rPr>
        <w:t xml:space="preserve"> loetamatuks;</w:t>
      </w:r>
    </w:p>
    <w:p w14:paraId="3EF1FB58" w14:textId="77777777" w:rsidR="000C02BE" w:rsidRPr="0034215B" w:rsidRDefault="000C02BE" w:rsidP="000C02BE">
      <w:pPr>
        <w:jc w:val="both"/>
        <w:rPr>
          <w:rFonts w:ascii="Times New Roman" w:hAnsi="Times New Roman" w:cs="Times New Roman"/>
          <w:sz w:val="24"/>
        </w:rPr>
      </w:pPr>
      <w:r>
        <w:rPr>
          <w:rFonts w:ascii="Times New Roman" w:hAnsi="Times New Roman" w:cs="Times New Roman"/>
          <w:sz w:val="24"/>
        </w:rPr>
        <w:t>4</w:t>
      </w:r>
      <w:r w:rsidRPr="0034215B">
        <w:rPr>
          <w:rFonts w:ascii="Times New Roman" w:hAnsi="Times New Roman" w:cs="Times New Roman"/>
          <w:sz w:val="24"/>
        </w:rPr>
        <w:t>)</w:t>
      </w:r>
      <w:r w:rsidRPr="0034215B" w:rsidDel="00632379">
        <w:rPr>
          <w:rFonts w:ascii="Times New Roman" w:hAnsi="Times New Roman" w:cs="Times New Roman"/>
          <w:sz w:val="24"/>
        </w:rPr>
        <w:t xml:space="preserve"> </w:t>
      </w:r>
      <w:r w:rsidRPr="0034215B">
        <w:rPr>
          <w:rFonts w:ascii="Times New Roman" w:hAnsi="Times New Roman" w:cs="Times New Roman"/>
          <w:sz w:val="24"/>
        </w:rPr>
        <w:t>kaart ei ole terviklik või on rikutud;</w:t>
      </w:r>
      <w:commentRangeEnd w:id="33"/>
      <w:r w:rsidR="00CD00A7" w:rsidRPr="0034215B">
        <w:rPr>
          <w:rStyle w:val="Kommentaariviide"/>
          <w:rFonts w:ascii="Times New Roman" w:hAnsi="Times New Roman" w:cs="Times New Roman"/>
          <w:sz w:val="24"/>
          <w:szCs w:val="24"/>
        </w:rPr>
        <w:commentReference w:id="33"/>
      </w:r>
    </w:p>
    <w:p w14:paraId="6444404C" w14:textId="77777777" w:rsidR="000C02BE" w:rsidRPr="0034215B" w:rsidRDefault="000C02BE" w:rsidP="000C02BE">
      <w:pPr>
        <w:jc w:val="both"/>
        <w:rPr>
          <w:rFonts w:ascii="Times New Roman" w:hAnsi="Times New Roman" w:cs="Times New Roman"/>
          <w:sz w:val="24"/>
        </w:rPr>
      </w:pPr>
      <w:r>
        <w:rPr>
          <w:rFonts w:ascii="Times New Roman" w:hAnsi="Times New Roman" w:cs="Times New Roman"/>
          <w:sz w:val="24"/>
        </w:rPr>
        <w:t>5</w:t>
      </w:r>
      <w:r w:rsidRPr="0034215B">
        <w:rPr>
          <w:rFonts w:ascii="Times New Roman" w:hAnsi="Times New Roman" w:cs="Times New Roman"/>
          <w:sz w:val="24"/>
        </w:rPr>
        <w:t>) kaar</w:t>
      </w:r>
      <w:r>
        <w:rPr>
          <w:rFonts w:ascii="Times New Roman" w:hAnsi="Times New Roman" w:cs="Times New Roman"/>
          <w:sz w:val="24"/>
        </w:rPr>
        <w:t>t on kadunud</w:t>
      </w:r>
      <w:r w:rsidRPr="0034215B">
        <w:rPr>
          <w:rFonts w:ascii="Times New Roman" w:hAnsi="Times New Roman" w:cs="Times New Roman"/>
          <w:sz w:val="24"/>
        </w:rPr>
        <w:t xml:space="preserve"> või hävi</w:t>
      </w:r>
      <w:r>
        <w:rPr>
          <w:rFonts w:ascii="Times New Roman" w:hAnsi="Times New Roman" w:cs="Times New Roman"/>
          <w:sz w:val="24"/>
        </w:rPr>
        <w:t>nud</w:t>
      </w:r>
      <w:r w:rsidRPr="0034215B">
        <w:rPr>
          <w:rFonts w:ascii="Times New Roman" w:hAnsi="Times New Roman" w:cs="Times New Roman"/>
          <w:sz w:val="24"/>
        </w:rPr>
        <w:t>;</w:t>
      </w:r>
    </w:p>
    <w:p w14:paraId="2963A1F1" w14:textId="77777777" w:rsidR="000C02BE" w:rsidRPr="0034215B" w:rsidRDefault="000C02BE" w:rsidP="000C02BE">
      <w:pPr>
        <w:jc w:val="both"/>
        <w:rPr>
          <w:rFonts w:ascii="Times New Roman" w:hAnsi="Times New Roman" w:cs="Times New Roman"/>
          <w:sz w:val="24"/>
        </w:rPr>
      </w:pPr>
      <w:r>
        <w:rPr>
          <w:rFonts w:ascii="Times New Roman" w:hAnsi="Times New Roman" w:cs="Times New Roman"/>
          <w:sz w:val="24"/>
        </w:rPr>
        <w:t>6</w:t>
      </w:r>
      <w:r w:rsidRPr="0034215B">
        <w:rPr>
          <w:rFonts w:ascii="Times New Roman" w:hAnsi="Times New Roman" w:cs="Times New Roman"/>
          <w:sz w:val="24"/>
        </w:rPr>
        <w:t xml:space="preserve">) kaardi kasutaja </w:t>
      </w:r>
      <w:r>
        <w:rPr>
          <w:rFonts w:ascii="Times New Roman" w:hAnsi="Times New Roman" w:cs="Times New Roman"/>
          <w:sz w:val="24"/>
        </w:rPr>
        <w:t xml:space="preserve">on </w:t>
      </w:r>
      <w:r w:rsidRPr="0034215B">
        <w:rPr>
          <w:rFonts w:ascii="Times New Roman" w:hAnsi="Times New Roman" w:cs="Times New Roman"/>
          <w:sz w:val="24"/>
        </w:rPr>
        <w:t>sur</w:t>
      </w:r>
      <w:r>
        <w:rPr>
          <w:rFonts w:ascii="Times New Roman" w:hAnsi="Times New Roman" w:cs="Times New Roman"/>
          <w:sz w:val="24"/>
        </w:rPr>
        <w:t>nud</w:t>
      </w:r>
      <w:r w:rsidRPr="0034215B">
        <w:rPr>
          <w:rFonts w:ascii="Times New Roman" w:hAnsi="Times New Roman" w:cs="Times New Roman"/>
          <w:sz w:val="24"/>
        </w:rPr>
        <w:t xml:space="preserve"> või surnuks tunnista</w:t>
      </w:r>
      <w:r>
        <w:rPr>
          <w:rFonts w:ascii="Times New Roman" w:hAnsi="Times New Roman" w:cs="Times New Roman"/>
          <w:sz w:val="24"/>
        </w:rPr>
        <w:t>tud</w:t>
      </w:r>
      <w:r w:rsidRPr="0034215B">
        <w:rPr>
          <w:rFonts w:ascii="Times New Roman" w:hAnsi="Times New Roman" w:cs="Times New Roman"/>
          <w:sz w:val="24"/>
        </w:rPr>
        <w:t>;</w:t>
      </w:r>
    </w:p>
    <w:p w14:paraId="6E485777" w14:textId="77777777" w:rsidR="000C02BE" w:rsidRDefault="000C02BE" w:rsidP="000C02BE">
      <w:pPr>
        <w:jc w:val="both"/>
        <w:rPr>
          <w:rFonts w:ascii="Times New Roman" w:hAnsi="Times New Roman" w:cs="Times New Roman"/>
          <w:sz w:val="24"/>
        </w:rPr>
      </w:pPr>
      <w:r>
        <w:rPr>
          <w:rFonts w:ascii="Times New Roman" w:hAnsi="Times New Roman" w:cs="Times New Roman"/>
          <w:sz w:val="24"/>
        </w:rPr>
        <w:lastRenderedPageBreak/>
        <w:t>7</w:t>
      </w:r>
      <w:r w:rsidRPr="0034215B">
        <w:rPr>
          <w:rFonts w:ascii="Times New Roman" w:hAnsi="Times New Roman" w:cs="Times New Roman"/>
          <w:sz w:val="24"/>
        </w:rPr>
        <w:t>)</w:t>
      </w:r>
      <w:r>
        <w:rPr>
          <w:rFonts w:ascii="Times New Roman" w:hAnsi="Times New Roman" w:cs="Times New Roman"/>
          <w:sz w:val="24"/>
        </w:rPr>
        <w:t xml:space="preserve"> kaarti on kasutanud selleks mitte õigustatud isik.</w:t>
      </w:r>
      <w:del w:id="38" w:author="Helen Noormägi - JUSTDIGI" w:date="2026-10-19T16:21:00Z" w16du:dateUtc="2026-10-19T13:21:00Z">
        <w:r w:rsidDel="0099481B">
          <w:rPr>
            <w:rFonts w:ascii="Times New Roman" w:hAnsi="Times New Roman" w:cs="Times New Roman"/>
            <w:sz w:val="24"/>
          </w:rPr>
          <w:delText xml:space="preserve"> </w:delText>
        </w:r>
      </w:del>
    </w:p>
    <w:p w14:paraId="685063EB" w14:textId="77777777" w:rsidR="000C02BE" w:rsidRPr="0034215B" w:rsidRDefault="000C02BE" w:rsidP="000C02BE">
      <w:pPr>
        <w:jc w:val="both"/>
        <w:rPr>
          <w:rFonts w:ascii="Times New Roman" w:hAnsi="Times New Roman" w:cs="Times New Roman"/>
          <w:sz w:val="24"/>
        </w:rPr>
      </w:pPr>
    </w:p>
    <w:p w14:paraId="6F161997" w14:textId="483DCDC8" w:rsidR="000C02BE" w:rsidRPr="0034215B" w:rsidRDefault="000C02BE" w:rsidP="000C02BE">
      <w:pPr>
        <w:jc w:val="both"/>
        <w:rPr>
          <w:rFonts w:ascii="Times New Roman" w:hAnsi="Times New Roman" w:cs="Times New Roman"/>
          <w:sz w:val="24"/>
        </w:rPr>
      </w:pPr>
      <w:commentRangeStart w:id="39"/>
      <w:r w:rsidRPr="0034215B">
        <w:rPr>
          <w:rFonts w:ascii="Times New Roman" w:hAnsi="Times New Roman" w:cs="Times New Roman"/>
          <w:sz w:val="24"/>
        </w:rPr>
        <w:t>(</w:t>
      </w:r>
      <w:r>
        <w:rPr>
          <w:rFonts w:ascii="Times New Roman" w:hAnsi="Times New Roman" w:cs="Times New Roman"/>
          <w:sz w:val="24"/>
        </w:rPr>
        <w:t>6</w:t>
      </w:r>
      <w:r w:rsidRPr="0034215B">
        <w:rPr>
          <w:rFonts w:ascii="Times New Roman" w:hAnsi="Times New Roman" w:cs="Times New Roman"/>
          <w:sz w:val="24"/>
        </w:rPr>
        <w:t xml:space="preserve">) Käesoleva paragrahvi lõike </w:t>
      </w:r>
      <w:r w:rsidR="00E64F94">
        <w:rPr>
          <w:rFonts w:ascii="Times New Roman" w:hAnsi="Times New Roman" w:cs="Times New Roman"/>
          <w:sz w:val="24"/>
        </w:rPr>
        <w:t>5</w:t>
      </w:r>
      <w:r w:rsidRPr="0034215B">
        <w:rPr>
          <w:rFonts w:ascii="Times New Roman" w:hAnsi="Times New Roman" w:cs="Times New Roman"/>
          <w:sz w:val="24"/>
        </w:rPr>
        <w:t xml:space="preserve"> punktides 1</w:t>
      </w:r>
      <w:ins w:id="40" w:author="Kristel Soodla - JUSTDIGI" w:date="2026-10-21T16:45:00Z" w16du:dateUtc="2026-10-21T13:45:00Z">
        <w:r w:rsidR="00D13412">
          <w:rPr>
            <w:rFonts w:ascii="Times New Roman" w:hAnsi="Times New Roman" w:cs="Times New Roman"/>
            <w:sz w:val="24"/>
          </w:rPr>
          <w:t xml:space="preserve">, </w:t>
        </w:r>
      </w:ins>
      <w:del w:id="41" w:author="Kristel Soodla - JUSTDIGI" w:date="2026-10-21T16:45:00Z" w16du:dateUtc="2026-10-21T13:45:00Z">
        <w:r w:rsidRPr="0034215B">
          <w:rPr>
            <w:rFonts w:ascii="Times New Roman" w:hAnsi="Times New Roman" w:cs="Times New Roman"/>
            <w:sz w:val="24"/>
          </w:rPr>
          <w:delText>–</w:delText>
        </w:r>
      </w:del>
      <w:r>
        <w:rPr>
          <w:rFonts w:ascii="Times New Roman" w:hAnsi="Times New Roman" w:cs="Times New Roman"/>
          <w:sz w:val="24"/>
        </w:rPr>
        <w:t>2</w:t>
      </w:r>
      <w:r w:rsidRPr="0034215B">
        <w:rPr>
          <w:rFonts w:ascii="Times New Roman" w:hAnsi="Times New Roman" w:cs="Times New Roman"/>
          <w:sz w:val="24"/>
        </w:rPr>
        <w:t xml:space="preserve"> </w:t>
      </w:r>
      <w:r w:rsidRPr="245B1398">
        <w:rPr>
          <w:rFonts w:ascii="Times New Roman" w:hAnsi="Times New Roman" w:cs="Times New Roman"/>
          <w:sz w:val="24"/>
        </w:rPr>
        <w:t xml:space="preserve">ja </w:t>
      </w:r>
      <w:r>
        <w:rPr>
          <w:rFonts w:ascii="Times New Roman" w:hAnsi="Times New Roman" w:cs="Times New Roman"/>
          <w:sz w:val="24"/>
        </w:rPr>
        <w:t xml:space="preserve">7 </w:t>
      </w:r>
      <w:r w:rsidRPr="0034215B">
        <w:rPr>
          <w:rFonts w:ascii="Times New Roman" w:hAnsi="Times New Roman" w:cs="Times New Roman"/>
          <w:sz w:val="24"/>
        </w:rPr>
        <w:t xml:space="preserve">nimetatud juhtudel teavitab Sotsiaalkindlustusamet kaardi </w:t>
      </w:r>
      <w:r>
        <w:rPr>
          <w:rFonts w:ascii="Times New Roman" w:hAnsi="Times New Roman" w:cs="Times New Roman"/>
          <w:sz w:val="24"/>
        </w:rPr>
        <w:t>omanikku</w:t>
      </w:r>
      <w:r w:rsidRPr="0034215B">
        <w:rPr>
          <w:rFonts w:ascii="Times New Roman" w:hAnsi="Times New Roman" w:cs="Times New Roman"/>
          <w:sz w:val="24"/>
        </w:rPr>
        <w:t xml:space="preserve"> kaardi kehtetuks tunnistamisest põhjendamatu viivituseta.</w:t>
      </w:r>
      <w:commentRangeEnd w:id="39"/>
      <w:r w:rsidR="00775F01" w:rsidRPr="0034215B">
        <w:rPr>
          <w:rStyle w:val="Kommentaariviide"/>
          <w:rFonts w:ascii="Times New Roman" w:hAnsi="Times New Roman" w:cs="Times New Roman"/>
          <w:sz w:val="24"/>
          <w:szCs w:val="24"/>
        </w:rPr>
        <w:commentReference w:id="39"/>
      </w:r>
    </w:p>
    <w:p w14:paraId="3DE0B349" w14:textId="77777777" w:rsidR="000C02BE" w:rsidRDefault="000C02BE" w:rsidP="000C02BE">
      <w:pPr>
        <w:jc w:val="both"/>
        <w:rPr>
          <w:rFonts w:ascii="Times New Roman" w:hAnsi="Times New Roman" w:cs="Times New Roman"/>
          <w:sz w:val="24"/>
        </w:rPr>
      </w:pPr>
    </w:p>
    <w:p w14:paraId="035361B3" w14:textId="72BED166" w:rsidR="000C02BE" w:rsidRPr="00517FA6" w:rsidRDefault="000C02BE" w:rsidP="000C02BE">
      <w:pPr>
        <w:jc w:val="both"/>
        <w:rPr>
          <w:rFonts w:ascii="Times New Roman" w:hAnsi="Times New Roman" w:cs="Times New Roman"/>
          <w:sz w:val="24"/>
        </w:rPr>
      </w:pPr>
      <w:r w:rsidRPr="000A12E2">
        <w:rPr>
          <w:rFonts w:ascii="Times New Roman" w:hAnsi="Times New Roman" w:cs="Times New Roman"/>
          <w:sz w:val="24"/>
        </w:rPr>
        <w:t>(</w:t>
      </w:r>
      <w:r>
        <w:rPr>
          <w:rFonts w:ascii="Times New Roman" w:hAnsi="Times New Roman" w:cs="Times New Roman"/>
          <w:sz w:val="24"/>
        </w:rPr>
        <w:t>7</w:t>
      </w:r>
      <w:r w:rsidRPr="000A12E2">
        <w:rPr>
          <w:rFonts w:ascii="Times New Roman" w:hAnsi="Times New Roman" w:cs="Times New Roman"/>
          <w:sz w:val="24"/>
        </w:rPr>
        <w:t xml:space="preserve">) </w:t>
      </w:r>
      <w:r w:rsidRPr="005F00E1">
        <w:rPr>
          <w:rFonts w:ascii="Times New Roman" w:hAnsi="Times New Roman" w:cs="Times New Roman"/>
          <w:sz w:val="24"/>
        </w:rPr>
        <w:t>Euroopa puudega</w:t>
      </w:r>
      <w:r w:rsidRPr="000A12E2">
        <w:rPr>
          <w:rFonts w:ascii="Times New Roman" w:hAnsi="Times New Roman" w:cs="Times New Roman"/>
          <w:sz w:val="24"/>
        </w:rPr>
        <w:t xml:space="preserve"> inimese kaardi taotleja, </w:t>
      </w:r>
      <w:commentRangeStart w:id="42"/>
      <w:r w:rsidRPr="000A12E2">
        <w:rPr>
          <w:rFonts w:ascii="Times New Roman" w:hAnsi="Times New Roman" w:cs="Times New Roman"/>
          <w:sz w:val="24"/>
        </w:rPr>
        <w:t>omaja</w:t>
      </w:r>
      <w:commentRangeEnd w:id="42"/>
      <w:r w:rsidR="00791058" w:rsidRPr="000A12E2">
        <w:rPr>
          <w:rStyle w:val="Kommentaariviide"/>
          <w:rFonts w:ascii="Times New Roman" w:hAnsi="Times New Roman" w:cs="Times New Roman"/>
          <w:sz w:val="24"/>
          <w:szCs w:val="24"/>
        </w:rPr>
        <w:commentReference w:id="42"/>
      </w:r>
      <w:r w:rsidRPr="000A12E2">
        <w:rPr>
          <w:rFonts w:ascii="Times New Roman" w:hAnsi="Times New Roman" w:cs="Times New Roman"/>
          <w:sz w:val="24"/>
        </w:rPr>
        <w:t xml:space="preserve"> või </w:t>
      </w:r>
      <w:del w:id="43" w:author="Helen Noormägi - JUSTDIGI" w:date="2026-10-20T09:32:00Z" w16du:dateUtc="2026-10-20T06:32:00Z">
        <w:r w:rsidRPr="000A12E2" w:rsidDel="003D607F">
          <w:rPr>
            <w:rFonts w:ascii="Times New Roman" w:hAnsi="Times New Roman" w:cs="Times New Roman"/>
            <w:sz w:val="24"/>
          </w:rPr>
          <w:delText xml:space="preserve">nende </w:delText>
        </w:r>
      </w:del>
      <w:ins w:id="44" w:author="Helen Noormägi - JUSTDIGI" w:date="2026-10-20T09:32:00Z" w16du:dateUtc="2026-10-20T06:32:00Z">
        <w:r w:rsidR="003D607F">
          <w:rPr>
            <w:rFonts w:ascii="Times New Roman" w:hAnsi="Times New Roman" w:cs="Times New Roman"/>
            <w:sz w:val="24"/>
          </w:rPr>
          <w:t>taotleja või omaja</w:t>
        </w:r>
        <w:r w:rsidR="003D607F" w:rsidRPr="000A12E2">
          <w:rPr>
            <w:rFonts w:ascii="Times New Roman" w:hAnsi="Times New Roman" w:cs="Times New Roman"/>
            <w:sz w:val="24"/>
          </w:rPr>
          <w:t xml:space="preserve"> </w:t>
        </w:r>
      </w:ins>
      <w:r w:rsidRPr="000A12E2">
        <w:rPr>
          <w:rFonts w:ascii="Times New Roman" w:hAnsi="Times New Roman" w:cs="Times New Roman"/>
          <w:sz w:val="24"/>
        </w:rPr>
        <w:t xml:space="preserve">seaduslik esindaja, isik ja asutus, kes </w:t>
      </w:r>
      <w:commentRangeStart w:id="45"/>
      <w:ins w:id="46" w:author="Helen Noormägi - JUSTDIGI" w:date="2026-10-21T11:06:00Z" w16du:dateUtc="2026-10-21T08:06:00Z">
        <w:r w:rsidR="00505EBC">
          <w:rPr>
            <w:rFonts w:ascii="Times New Roman" w:hAnsi="Times New Roman" w:cs="Times New Roman"/>
            <w:sz w:val="24"/>
          </w:rPr>
          <w:t>pakub</w:t>
        </w:r>
      </w:ins>
      <w:commentRangeEnd w:id="45"/>
      <w:r w:rsidR="003001ED" w:rsidRPr="000A12E2">
        <w:rPr>
          <w:rStyle w:val="Kommentaariviide"/>
          <w:rFonts w:ascii="Times New Roman" w:hAnsi="Times New Roman" w:cs="Times New Roman"/>
          <w:sz w:val="24"/>
          <w:szCs w:val="24"/>
        </w:rPr>
        <w:commentReference w:id="45"/>
      </w:r>
      <w:del w:id="47" w:author="Helen Noormägi - JUSTDIGI" w:date="2026-10-21T11:06:00Z" w16du:dateUtc="2026-10-21T08:06:00Z">
        <w:r w:rsidRPr="000A12E2" w:rsidDel="00505EBC">
          <w:rPr>
            <w:rFonts w:ascii="Times New Roman" w:hAnsi="Times New Roman" w:cs="Times New Roman"/>
            <w:sz w:val="24"/>
          </w:rPr>
          <w:delText>võimaldab</w:delText>
        </w:r>
      </w:del>
      <w:r w:rsidRPr="000A12E2">
        <w:rPr>
          <w:rFonts w:ascii="Times New Roman" w:hAnsi="Times New Roman" w:cs="Times New Roman"/>
          <w:sz w:val="24"/>
        </w:rPr>
        <w:t xml:space="preserve"> kaardi alusel </w:t>
      </w:r>
      <w:commentRangeStart w:id="48"/>
      <w:r w:rsidRPr="00681805">
        <w:rPr>
          <w:rFonts w:ascii="Times New Roman" w:hAnsi="Times New Roman" w:cs="Times New Roman"/>
          <w:sz w:val="24"/>
        </w:rPr>
        <w:t>käesoleva</w:t>
      </w:r>
      <w:r w:rsidRPr="000A12E2">
        <w:rPr>
          <w:rFonts w:ascii="Times New Roman" w:hAnsi="Times New Roman" w:cs="Times New Roman"/>
          <w:sz w:val="24"/>
        </w:rPr>
        <w:t xml:space="preserve"> </w:t>
      </w:r>
      <w:ins w:id="49" w:author="Helen Noormägi - JUSTDIGI" w:date="2026-10-20T10:20:00Z" w16du:dateUtc="2026-10-20T07:20:00Z">
        <w:r w:rsidR="00681805">
          <w:rPr>
            <w:rFonts w:ascii="Times New Roman" w:hAnsi="Times New Roman" w:cs="Times New Roman"/>
            <w:bCs/>
            <w:sz w:val="24"/>
          </w:rPr>
          <w:t>paragrahvi</w:t>
        </w:r>
      </w:ins>
      <w:del w:id="50" w:author="Helen Noormägi - JUSTDIGI" w:date="2026-10-20T10:20:00Z" w16du:dateUtc="2026-10-20T07:20:00Z">
        <w:r w:rsidRPr="00681805" w:rsidDel="00681805">
          <w:rPr>
            <w:rFonts w:ascii="Times New Roman" w:hAnsi="Times New Roman" w:cs="Times New Roman"/>
            <w:sz w:val="24"/>
          </w:rPr>
          <w:delText>seaduse §</w:delText>
        </w:r>
      </w:del>
      <w:del w:id="51" w:author="Helen Noormägi - JUSTDIGI" w:date="2026-10-20T09:04:00Z" w16du:dateUtc="2026-10-20T06:04:00Z">
        <w:r w:rsidRPr="00681805" w:rsidDel="00F241D5">
          <w:rPr>
            <w:rFonts w:ascii="Times New Roman" w:hAnsi="Times New Roman" w:cs="Times New Roman"/>
            <w:sz w:val="24"/>
          </w:rPr>
          <w:delText>-s</w:delText>
        </w:r>
      </w:del>
      <w:del w:id="52" w:author="Helen Noormägi - JUSTDIGI" w:date="2026-10-20T10:20:00Z" w16du:dateUtc="2026-10-20T07:20:00Z">
        <w:r w:rsidRPr="00681805" w:rsidDel="00681805">
          <w:rPr>
            <w:rFonts w:ascii="Times New Roman" w:hAnsi="Times New Roman" w:cs="Times New Roman"/>
            <w:bCs/>
            <w:sz w:val="24"/>
          </w:rPr>
          <w:delText xml:space="preserve"> 14</w:delText>
        </w:r>
        <w:r w:rsidRPr="00681805" w:rsidDel="00681805">
          <w:rPr>
            <w:rFonts w:ascii="Times New Roman" w:hAnsi="Times New Roman" w:cs="Times New Roman"/>
            <w:bCs/>
            <w:sz w:val="24"/>
            <w:rPrChange w:id="53" w:author="Helen Noormägi - JUSTDIGI" w:date="2026-10-20T10:21:00Z" w16du:dateUtc="2026-10-20T07:21:00Z">
              <w:rPr>
                <w:rFonts w:ascii="Times New Roman" w:hAnsi="Times New Roman" w:cs="Times New Roman"/>
                <w:bCs/>
                <w:sz w:val="24"/>
                <w:vertAlign w:val="superscript"/>
              </w:rPr>
            </w:rPrChange>
          </w:rPr>
          <w:delText>1</w:delText>
        </w:r>
      </w:del>
      <w:r w:rsidRPr="00681805">
        <w:rPr>
          <w:rFonts w:ascii="Times New Roman" w:hAnsi="Times New Roman" w:cs="Times New Roman"/>
          <w:bCs/>
          <w:sz w:val="24"/>
          <w:rPrChange w:id="54" w:author="Helen Noormägi - JUSTDIGI" w:date="2026-10-20T10:21:00Z" w16du:dateUtc="2026-10-20T07:21:00Z">
            <w:rPr>
              <w:rFonts w:ascii="Times New Roman" w:hAnsi="Times New Roman" w:cs="Times New Roman"/>
              <w:bCs/>
              <w:sz w:val="24"/>
              <w:vertAlign w:val="superscript"/>
            </w:rPr>
          </w:rPrChange>
        </w:rPr>
        <w:t xml:space="preserve"> </w:t>
      </w:r>
      <w:r w:rsidRPr="00517FA6">
        <w:rPr>
          <w:rFonts w:ascii="Times New Roman" w:hAnsi="Times New Roman" w:cs="Times New Roman"/>
          <w:bCs/>
          <w:sz w:val="24"/>
        </w:rPr>
        <w:t xml:space="preserve">lõikes </w:t>
      </w:r>
      <w:r w:rsidR="007F1DB5">
        <w:rPr>
          <w:rFonts w:ascii="Times New Roman" w:hAnsi="Times New Roman" w:cs="Times New Roman"/>
          <w:bCs/>
          <w:sz w:val="24"/>
        </w:rPr>
        <w:t>1</w:t>
      </w:r>
      <w:r w:rsidRPr="00517FA6">
        <w:rPr>
          <w:rFonts w:ascii="Times New Roman" w:hAnsi="Times New Roman" w:cs="Times New Roman"/>
          <w:bCs/>
          <w:sz w:val="24"/>
        </w:rPr>
        <w:t>2</w:t>
      </w:r>
      <w:r w:rsidRPr="000A12E2">
        <w:rPr>
          <w:rFonts w:ascii="Times New Roman" w:hAnsi="Times New Roman" w:cs="Times New Roman"/>
          <w:bCs/>
          <w:sz w:val="24"/>
        </w:rPr>
        <w:t xml:space="preserve"> </w:t>
      </w:r>
      <w:commentRangeEnd w:id="48"/>
      <w:r w:rsidR="00500256" w:rsidRPr="000A12E2">
        <w:rPr>
          <w:rStyle w:val="Kommentaariviide"/>
          <w:rFonts w:ascii="Times New Roman" w:hAnsi="Times New Roman" w:cs="Times New Roman"/>
          <w:sz w:val="24"/>
          <w:szCs w:val="24"/>
        </w:rPr>
        <w:commentReference w:id="48"/>
      </w:r>
      <w:commentRangeStart w:id="55"/>
      <w:del w:id="56" w:author="Helen Noormägi - JUSTDIGI" w:date="2026-10-20T10:19:00Z" w16du:dateUtc="2026-10-20T07:19:00Z">
        <w:r w:rsidRPr="000A12E2" w:rsidDel="00466CB9">
          <w:rPr>
            <w:rFonts w:ascii="Times New Roman" w:hAnsi="Times New Roman" w:cs="Times New Roman"/>
            <w:sz w:val="24"/>
          </w:rPr>
          <w:delText>sätestatud õigusi</w:delText>
        </w:r>
      </w:del>
      <w:ins w:id="57" w:author="Helen Noormägi - JUSTDIGI" w:date="2026-10-20T10:19:00Z" w16du:dateUtc="2026-10-20T07:19:00Z">
        <w:r w:rsidR="00466CB9">
          <w:rPr>
            <w:rFonts w:ascii="Times New Roman" w:hAnsi="Times New Roman" w:cs="Times New Roman"/>
            <w:sz w:val="24"/>
          </w:rPr>
          <w:t>nimetatu</w:t>
        </w:r>
      </w:ins>
      <w:ins w:id="58" w:author="Helen Noormägi - JUSTDIGI" w:date="2026-10-20T10:20:00Z" w16du:dateUtc="2026-10-20T07:20:00Z">
        <w:r w:rsidR="00466CB9">
          <w:rPr>
            <w:rFonts w:ascii="Times New Roman" w:hAnsi="Times New Roman" w:cs="Times New Roman"/>
            <w:sz w:val="24"/>
          </w:rPr>
          <w:t>d eritingimusi ja eeliskohtlemist</w:t>
        </w:r>
      </w:ins>
      <w:commentRangeEnd w:id="55"/>
      <w:r w:rsidR="00ED435B" w:rsidRPr="000A12E2">
        <w:rPr>
          <w:rStyle w:val="Kommentaariviide"/>
          <w:rFonts w:ascii="Times New Roman" w:hAnsi="Times New Roman" w:cs="Times New Roman"/>
          <w:sz w:val="24"/>
          <w:szCs w:val="24"/>
        </w:rPr>
        <w:commentReference w:id="55"/>
      </w:r>
      <w:r w:rsidRPr="000A12E2">
        <w:rPr>
          <w:rFonts w:ascii="Times New Roman" w:hAnsi="Times New Roman" w:cs="Times New Roman"/>
          <w:sz w:val="24"/>
        </w:rPr>
        <w:t xml:space="preserve">, teavitavad Sotsiaalkindlustusametit viivitamata kõigist teadaolevatest asjaoludest, mis toovad kaasa või võivad kaasa tuua kaardi kehtetuks tunnistamise või käesoleva paragrahvi lõikes </w:t>
      </w:r>
      <w:r w:rsidR="00B217E4">
        <w:rPr>
          <w:rFonts w:ascii="Times New Roman" w:hAnsi="Times New Roman" w:cs="Times New Roman"/>
          <w:sz w:val="24"/>
        </w:rPr>
        <w:t>9</w:t>
      </w:r>
      <w:r w:rsidR="00B217E4" w:rsidRPr="000A12E2">
        <w:rPr>
          <w:rFonts w:ascii="Times New Roman" w:hAnsi="Times New Roman" w:cs="Times New Roman"/>
          <w:sz w:val="24"/>
        </w:rPr>
        <w:t xml:space="preserve"> </w:t>
      </w:r>
      <w:r w:rsidRPr="000A12E2">
        <w:rPr>
          <w:rFonts w:ascii="Times New Roman" w:hAnsi="Times New Roman" w:cs="Times New Roman"/>
          <w:sz w:val="24"/>
        </w:rPr>
        <w:t>nimetatud teavitamise vajaduse.</w:t>
      </w:r>
      <w:del w:id="59" w:author="Helen Noormägi - JUSTDIGI" w:date="2026-10-20T09:25:00Z" w16du:dateUtc="2026-10-20T06:25:00Z">
        <w:r w:rsidRPr="00517FA6" w:rsidDel="00976659">
          <w:rPr>
            <w:rFonts w:ascii="Times New Roman" w:hAnsi="Times New Roman" w:cs="Times New Roman"/>
            <w:sz w:val="24"/>
          </w:rPr>
          <w:delText> </w:delText>
        </w:r>
      </w:del>
    </w:p>
    <w:p w14:paraId="30D7B33F" w14:textId="77777777" w:rsidR="000C02BE" w:rsidRPr="00517FA6" w:rsidRDefault="000C02BE" w:rsidP="000C02BE">
      <w:pPr>
        <w:jc w:val="both"/>
        <w:rPr>
          <w:rFonts w:ascii="Times New Roman" w:hAnsi="Times New Roman" w:cs="Times New Roman"/>
          <w:sz w:val="24"/>
        </w:rPr>
      </w:pPr>
      <w:del w:id="60" w:author="Helen Noormägi - JUSTDIGI" w:date="2026-10-20T09:25:00Z" w16du:dateUtc="2026-10-20T06:25:00Z">
        <w:r w:rsidRPr="00517FA6" w:rsidDel="00976659">
          <w:rPr>
            <w:rFonts w:ascii="Times New Roman" w:hAnsi="Times New Roman" w:cs="Times New Roman"/>
            <w:sz w:val="24"/>
          </w:rPr>
          <w:delText> </w:delText>
        </w:r>
      </w:del>
    </w:p>
    <w:p w14:paraId="5E04399A" w14:textId="290D6344" w:rsidR="000C02BE" w:rsidRPr="00517FA6" w:rsidRDefault="000C02BE" w:rsidP="000C02BE">
      <w:pPr>
        <w:jc w:val="both"/>
        <w:rPr>
          <w:rFonts w:ascii="Times New Roman" w:hAnsi="Times New Roman" w:cs="Times New Roman"/>
          <w:sz w:val="24"/>
        </w:rPr>
      </w:pPr>
      <w:r w:rsidRPr="000A12E2">
        <w:rPr>
          <w:rFonts w:ascii="Times New Roman" w:hAnsi="Times New Roman" w:cs="Times New Roman"/>
          <w:sz w:val="24"/>
        </w:rPr>
        <w:t>(</w:t>
      </w:r>
      <w:r>
        <w:rPr>
          <w:rFonts w:ascii="Times New Roman" w:hAnsi="Times New Roman" w:cs="Times New Roman"/>
          <w:sz w:val="24"/>
        </w:rPr>
        <w:t>8</w:t>
      </w:r>
      <w:r w:rsidRPr="000A12E2">
        <w:rPr>
          <w:rFonts w:ascii="Times New Roman" w:hAnsi="Times New Roman" w:cs="Times New Roman"/>
          <w:sz w:val="24"/>
        </w:rPr>
        <w:t xml:space="preserve">) Sotsiaalkindlustusametil on õigus käesoleva paragrahvi lõikes </w:t>
      </w:r>
      <w:r w:rsidR="00314158">
        <w:rPr>
          <w:rFonts w:ascii="Times New Roman" w:hAnsi="Times New Roman" w:cs="Times New Roman"/>
          <w:sz w:val="24"/>
        </w:rPr>
        <w:t>7</w:t>
      </w:r>
      <w:r w:rsidRPr="000A12E2">
        <w:rPr>
          <w:rFonts w:ascii="Times New Roman" w:hAnsi="Times New Roman" w:cs="Times New Roman"/>
          <w:sz w:val="24"/>
        </w:rPr>
        <w:t xml:space="preserve"> nimetatud isikutelt ja asutustelt ning muudelt isikutelt ja asutustelt saada andmeid ja dokumente Euroopa puudega inimese kaardi kehtetuks tunnistamise otsustamiseks või teise</w:t>
      </w:r>
      <w:ins w:id="61" w:author="Helen Noormägi - JUSTDIGI" w:date="2026-10-21T13:15:00Z" w16du:dateUtc="2026-10-21T10:15:00Z">
        <w:r w:rsidR="00D87336">
          <w:rPr>
            <w:rFonts w:ascii="Times New Roman" w:hAnsi="Times New Roman" w:cs="Times New Roman"/>
            <w:sz w:val="24"/>
          </w:rPr>
          <w:t xml:space="preserve"> </w:t>
        </w:r>
        <w:commentRangeStart w:id="62"/>
        <w:r w:rsidR="00D87336">
          <w:rPr>
            <w:rFonts w:ascii="Times New Roman" w:hAnsi="Times New Roman" w:cs="Times New Roman"/>
            <w:sz w:val="24"/>
          </w:rPr>
          <w:t>Euroopa Liidu</w:t>
        </w:r>
      </w:ins>
      <w:r w:rsidRPr="000A12E2">
        <w:rPr>
          <w:rFonts w:ascii="Times New Roman" w:hAnsi="Times New Roman" w:cs="Times New Roman"/>
          <w:sz w:val="24"/>
        </w:rPr>
        <w:t xml:space="preserve"> liikmesriigi </w:t>
      </w:r>
      <w:commentRangeEnd w:id="62"/>
      <w:r w:rsidR="001D11B9" w:rsidRPr="000A12E2">
        <w:rPr>
          <w:rStyle w:val="Kommentaariviide"/>
          <w:rFonts w:ascii="Times New Roman" w:hAnsi="Times New Roman" w:cs="Times New Roman"/>
          <w:sz w:val="24"/>
          <w:szCs w:val="24"/>
        </w:rPr>
        <w:commentReference w:id="62"/>
      </w:r>
      <w:r w:rsidRPr="000A12E2">
        <w:rPr>
          <w:rFonts w:ascii="Times New Roman" w:hAnsi="Times New Roman" w:cs="Times New Roman"/>
          <w:sz w:val="24"/>
        </w:rPr>
        <w:t>pädeva asutuse teavitamiseks.</w:t>
      </w:r>
      <w:del w:id="63" w:author="Helen Noormägi - JUSTDIGI" w:date="2026-10-20T09:33:00Z" w16du:dateUtc="2026-10-20T06:33:00Z">
        <w:r w:rsidRPr="00517FA6" w:rsidDel="005D775E">
          <w:rPr>
            <w:rFonts w:ascii="Times New Roman" w:hAnsi="Times New Roman" w:cs="Times New Roman"/>
            <w:sz w:val="24"/>
          </w:rPr>
          <w:delText> </w:delText>
        </w:r>
      </w:del>
    </w:p>
    <w:p w14:paraId="63229EE3" w14:textId="77777777" w:rsidR="000C02BE" w:rsidRPr="00517FA6" w:rsidRDefault="000C02BE" w:rsidP="000C02BE">
      <w:pPr>
        <w:jc w:val="both"/>
        <w:rPr>
          <w:rFonts w:ascii="Times New Roman" w:hAnsi="Times New Roman" w:cs="Times New Roman"/>
          <w:sz w:val="24"/>
        </w:rPr>
      </w:pPr>
      <w:del w:id="64" w:author="Helen Noormägi - JUSTDIGI" w:date="2026-10-20T09:33:00Z" w16du:dateUtc="2026-10-20T06:33:00Z">
        <w:r w:rsidRPr="00517FA6" w:rsidDel="00575D5D">
          <w:rPr>
            <w:rFonts w:ascii="Times New Roman" w:hAnsi="Times New Roman" w:cs="Times New Roman"/>
            <w:sz w:val="24"/>
          </w:rPr>
          <w:delText> </w:delText>
        </w:r>
      </w:del>
    </w:p>
    <w:p w14:paraId="4236516B" w14:textId="1091BEF5" w:rsidR="000C02BE" w:rsidRPr="00517FA6" w:rsidRDefault="000C02BE" w:rsidP="000C02BE">
      <w:pPr>
        <w:jc w:val="both"/>
        <w:rPr>
          <w:rFonts w:ascii="Times New Roman" w:hAnsi="Times New Roman" w:cs="Times New Roman"/>
          <w:sz w:val="24"/>
        </w:rPr>
      </w:pPr>
      <w:r w:rsidRPr="000A12E2">
        <w:rPr>
          <w:rFonts w:ascii="Times New Roman" w:hAnsi="Times New Roman" w:cs="Times New Roman"/>
          <w:sz w:val="24"/>
        </w:rPr>
        <w:t>(</w:t>
      </w:r>
      <w:r>
        <w:rPr>
          <w:rFonts w:ascii="Times New Roman" w:hAnsi="Times New Roman" w:cs="Times New Roman"/>
          <w:sz w:val="24"/>
        </w:rPr>
        <w:t>9</w:t>
      </w:r>
      <w:r w:rsidRPr="000A12E2">
        <w:rPr>
          <w:rFonts w:ascii="Times New Roman" w:hAnsi="Times New Roman" w:cs="Times New Roman"/>
          <w:sz w:val="24"/>
        </w:rPr>
        <w:t>) Sotsiaalkindlustusamet teavitab teise</w:t>
      </w:r>
      <w:ins w:id="65" w:author="Helen Noormägi - JUSTDIGI" w:date="2026-10-21T13:15:00Z" w16du:dateUtc="2026-10-21T10:15:00Z">
        <w:r w:rsidR="00D87336">
          <w:rPr>
            <w:rFonts w:ascii="Times New Roman" w:hAnsi="Times New Roman" w:cs="Times New Roman"/>
            <w:sz w:val="24"/>
          </w:rPr>
          <w:t xml:space="preserve"> Euroopa Liidu</w:t>
        </w:r>
      </w:ins>
      <w:r w:rsidRPr="000A12E2">
        <w:rPr>
          <w:rFonts w:ascii="Times New Roman" w:hAnsi="Times New Roman" w:cs="Times New Roman"/>
          <w:sz w:val="24"/>
        </w:rPr>
        <w:t xml:space="preserve"> liikmesriigi pädevat asutust, kui selle riigi antud Euroopa puudega inimese kaarti on kasutanud selleks mitte õigustatud isik või seda on kasutatud selleks mitte lubatud viisil.</w:t>
      </w:r>
      <w:del w:id="66" w:author="Helen Noormägi - JUSTDIGI" w:date="2026-10-20T09:33:00Z" w16du:dateUtc="2026-10-20T06:33:00Z">
        <w:r w:rsidRPr="00517FA6" w:rsidDel="00575D5D">
          <w:rPr>
            <w:rFonts w:ascii="Times New Roman" w:hAnsi="Times New Roman" w:cs="Times New Roman"/>
            <w:sz w:val="24"/>
          </w:rPr>
          <w:delText> </w:delText>
        </w:r>
      </w:del>
    </w:p>
    <w:p w14:paraId="38DE3F60" w14:textId="77777777" w:rsidR="000C02BE" w:rsidRPr="00517FA6" w:rsidRDefault="000C02BE" w:rsidP="000C02BE">
      <w:pPr>
        <w:jc w:val="both"/>
        <w:rPr>
          <w:rFonts w:ascii="Times New Roman" w:hAnsi="Times New Roman" w:cs="Times New Roman"/>
          <w:sz w:val="24"/>
        </w:rPr>
      </w:pPr>
      <w:del w:id="67" w:author="Helen Noormägi - JUSTDIGI" w:date="2026-10-20T09:41:00Z" w16du:dateUtc="2026-10-20T06:41:00Z">
        <w:r w:rsidRPr="00517FA6" w:rsidDel="002E1FC3">
          <w:rPr>
            <w:rFonts w:ascii="Times New Roman" w:hAnsi="Times New Roman" w:cs="Times New Roman"/>
            <w:sz w:val="24"/>
          </w:rPr>
          <w:delText> </w:delText>
        </w:r>
      </w:del>
    </w:p>
    <w:p w14:paraId="413226FB" w14:textId="71E8A07C" w:rsidR="000C02BE" w:rsidRPr="0034215B" w:rsidRDefault="000C02BE" w:rsidP="000C02BE">
      <w:pPr>
        <w:jc w:val="both"/>
        <w:rPr>
          <w:rFonts w:ascii="Times New Roman" w:hAnsi="Times New Roman" w:cs="Times New Roman"/>
          <w:sz w:val="24"/>
        </w:rPr>
      </w:pPr>
      <w:r w:rsidRPr="0034215B">
        <w:rPr>
          <w:rFonts w:ascii="Times New Roman" w:hAnsi="Times New Roman" w:cs="Times New Roman"/>
          <w:sz w:val="24"/>
        </w:rPr>
        <w:t>(</w:t>
      </w:r>
      <w:r>
        <w:rPr>
          <w:rFonts w:ascii="Times New Roman" w:hAnsi="Times New Roman" w:cs="Times New Roman"/>
          <w:sz w:val="24"/>
        </w:rPr>
        <w:t>10</w:t>
      </w:r>
      <w:r w:rsidRPr="0034215B">
        <w:rPr>
          <w:rFonts w:ascii="Times New Roman" w:hAnsi="Times New Roman" w:cs="Times New Roman"/>
          <w:sz w:val="24"/>
        </w:rPr>
        <w:t>) Euroopa puudega inimese kaardi väärkasutuse, kehtetuks tunnistatud kaar</w:t>
      </w:r>
      <w:ins w:id="68" w:author="Helen Noormägi - JUSTDIGI" w:date="2026-10-20T09:48:00Z" w16du:dateUtc="2026-10-20T06:48:00Z">
        <w:r w:rsidR="009258C9">
          <w:rPr>
            <w:rFonts w:ascii="Times New Roman" w:hAnsi="Times New Roman" w:cs="Times New Roman"/>
            <w:sz w:val="24"/>
          </w:rPr>
          <w:t>diga</w:t>
        </w:r>
      </w:ins>
      <w:del w:id="69" w:author="Helen Noormägi - JUSTDIGI" w:date="2026-10-20T09:48:00Z" w16du:dateUtc="2026-10-20T06:48:00Z">
        <w:r w:rsidRPr="0034215B" w:rsidDel="009258C9">
          <w:rPr>
            <w:rFonts w:ascii="Times New Roman" w:hAnsi="Times New Roman" w:cs="Times New Roman"/>
            <w:sz w:val="24"/>
          </w:rPr>
          <w:delText>tide</w:delText>
        </w:r>
        <w:r w:rsidDel="009258C9">
          <w:rPr>
            <w:rFonts w:ascii="Times New Roman" w:hAnsi="Times New Roman" w:cs="Times New Roman"/>
            <w:sz w:val="24"/>
          </w:rPr>
          <w:delText>ga</w:delText>
        </w:r>
      </w:del>
      <w:r>
        <w:rPr>
          <w:rFonts w:ascii="Times New Roman" w:hAnsi="Times New Roman" w:cs="Times New Roman"/>
          <w:sz w:val="24"/>
        </w:rPr>
        <w:t xml:space="preserve"> seotud</w:t>
      </w:r>
      <w:r w:rsidRPr="0034215B">
        <w:rPr>
          <w:rFonts w:ascii="Times New Roman" w:hAnsi="Times New Roman" w:cs="Times New Roman"/>
          <w:sz w:val="24"/>
        </w:rPr>
        <w:t xml:space="preserve"> teabevahetuse </w:t>
      </w:r>
      <w:r>
        <w:rPr>
          <w:rFonts w:ascii="Times New Roman" w:hAnsi="Times New Roman" w:cs="Times New Roman"/>
          <w:sz w:val="24"/>
        </w:rPr>
        <w:t>ja</w:t>
      </w:r>
      <w:r w:rsidRPr="0034215B">
        <w:rPr>
          <w:rFonts w:ascii="Times New Roman" w:hAnsi="Times New Roman" w:cs="Times New Roman"/>
          <w:sz w:val="24"/>
        </w:rPr>
        <w:t xml:space="preserve"> teiste</w:t>
      </w:r>
      <w:ins w:id="70" w:author="Helen Noormägi - JUSTDIGI" w:date="2026-10-21T13:17:00Z" w16du:dateUtc="2026-10-21T10:17:00Z">
        <w:r w:rsidR="002E109C">
          <w:rPr>
            <w:rFonts w:ascii="Times New Roman" w:hAnsi="Times New Roman" w:cs="Times New Roman"/>
            <w:sz w:val="24"/>
          </w:rPr>
          <w:t xml:space="preserve"> Euroopa Liidu</w:t>
        </w:r>
      </w:ins>
      <w:r w:rsidRPr="0034215B">
        <w:rPr>
          <w:rFonts w:ascii="Times New Roman" w:hAnsi="Times New Roman" w:cs="Times New Roman"/>
          <w:sz w:val="24"/>
        </w:rPr>
        <w:t xml:space="preserve"> liikmesriikide pädevate asutuste teavitamise täpsema korra kehtestab valdkonna eest vastutav minister määrusega</w:t>
      </w:r>
      <w:r w:rsidRPr="00E07E2B">
        <w:rPr>
          <w:rFonts w:ascii="Times New Roman" w:hAnsi="Times New Roman" w:cs="Times New Roman"/>
          <w:sz w:val="24"/>
        </w:rPr>
        <w:t>.</w:t>
      </w:r>
    </w:p>
    <w:p w14:paraId="7E6FEF64" w14:textId="77777777" w:rsidR="000C02BE" w:rsidRPr="0034215B" w:rsidRDefault="000C02BE" w:rsidP="000C02BE">
      <w:pPr>
        <w:jc w:val="both"/>
        <w:rPr>
          <w:rFonts w:ascii="Times New Roman" w:hAnsi="Times New Roman" w:cs="Times New Roman"/>
          <w:sz w:val="24"/>
        </w:rPr>
      </w:pPr>
    </w:p>
    <w:p w14:paraId="2EAD76E1" w14:textId="4E7FA26C" w:rsidR="004A680B" w:rsidRPr="0034215B" w:rsidRDefault="004A680B" w:rsidP="003A73DC">
      <w:pPr>
        <w:jc w:val="both"/>
        <w:rPr>
          <w:rFonts w:ascii="Times New Roman" w:hAnsi="Times New Roman" w:cs="Times New Roman"/>
          <w:sz w:val="24"/>
        </w:rPr>
      </w:pPr>
      <w:r w:rsidRPr="0034215B">
        <w:rPr>
          <w:rFonts w:ascii="Times New Roman" w:hAnsi="Times New Roman" w:cs="Times New Roman"/>
          <w:sz w:val="24"/>
        </w:rPr>
        <w:t>(1</w:t>
      </w:r>
      <w:r w:rsidR="000C02BE">
        <w:rPr>
          <w:rFonts w:ascii="Times New Roman" w:hAnsi="Times New Roman" w:cs="Times New Roman"/>
          <w:sz w:val="24"/>
        </w:rPr>
        <w:t>1</w:t>
      </w:r>
      <w:r w:rsidRPr="0034215B">
        <w:rPr>
          <w:rFonts w:ascii="Times New Roman" w:hAnsi="Times New Roman" w:cs="Times New Roman"/>
          <w:sz w:val="24"/>
        </w:rPr>
        <w:t xml:space="preserve">) </w:t>
      </w:r>
      <w:r w:rsidR="49CE98E9" w:rsidRPr="0034215B">
        <w:rPr>
          <w:rFonts w:ascii="Times New Roman" w:hAnsi="Times New Roman" w:cs="Times New Roman"/>
          <w:sz w:val="24"/>
        </w:rPr>
        <w:t>Teise</w:t>
      </w:r>
      <w:r w:rsidRPr="0034215B">
        <w:rPr>
          <w:rFonts w:ascii="Times New Roman" w:hAnsi="Times New Roman" w:cs="Times New Roman"/>
          <w:sz w:val="24"/>
        </w:rPr>
        <w:t xml:space="preserve"> Euroopa Liidu liikmesriigi </w:t>
      </w:r>
      <w:r w:rsidR="0099572F">
        <w:rPr>
          <w:rFonts w:ascii="Times New Roman" w:hAnsi="Times New Roman" w:cs="Times New Roman"/>
          <w:sz w:val="24"/>
        </w:rPr>
        <w:t xml:space="preserve">pädeva asutuse </w:t>
      </w:r>
      <w:r w:rsidRPr="0034215B">
        <w:rPr>
          <w:rFonts w:ascii="Times New Roman" w:hAnsi="Times New Roman" w:cs="Times New Roman"/>
          <w:sz w:val="24"/>
        </w:rPr>
        <w:t xml:space="preserve">väljastatud Euroopa puudega </w:t>
      </w:r>
      <w:r w:rsidR="0022053A" w:rsidRPr="0034215B">
        <w:rPr>
          <w:rFonts w:ascii="Times New Roman" w:hAnsi="Times New Roman" w:cs="Times New Roman"/>
          <w:sz w:val="24"/>
        </w:rPr>
        <w:t xml:space="preserve">inimese </w:t>
      </w:r>
      <w:r w:rsidRPr="0034215B">
        <w:rPr>
          <w:rFonts w:ascii="Times New Roman" w:hAnsi="Times New Roman" w:cs="Times New Roman"/>
          <w:sz w:val="24"/>
        </w:rPr>
        <w:t>kaar</w:t>
      </w:r>
      <w:r w:rsidR="0039563C" w:rsidRPr="0034215B">
        <w:rPr>
          <w:rFonts w:ascii="Times New Roman" w:hAnsi="Times New Roman" w:cs="Times New Roman"/>
          <w:sz w:val="24"/>
        </w:rPr>
        <w:t>t</w:t>
      </w:r>
      <w:r w:rsidRPr="0034215B">
        <w:rPr>
          <w:rFonts w:ascii="Times New Roman" w:hAnsi="Times New Roman" w:cs="Times New Roman"/>
          <w:sz w:val="24"/>
        </w:rPr>
        <w:t xml:space="preserve"> </w:t>
      </w:r>
      <w:r w:rsidR="0039563C" w:rsidRPr="0034215B">
        <w:rPr>
          <w:rFonts w:ascii="Times New Roman" w:hAnsi="Times New Roman" w:cs="Times New Roman"/>
          <w:sz w:val="24"/>
        </w:rPr>
        <w:t>kehtib</w:t>
      </w:r>
      <w:r w:rsidRPr="0034215B">
        <w:rPr>
          <w:rFonts w:ascii="Times New Roman" w:hAnsi="Times New Roman" w:cs="Times New Roman"/>
          <w:sz w:val="24"/>
        </w:rPr>
        <w:t xml:space="preserve"> Eestis lühiajaliselt viibiva</w:t>
      </w:r>
      <w:r w:rsidR="001C652C" w:rsidRPr="0034215B">
        <w:rPr>
          <w:rFonts w:ascii="Times New Roman" w:hAnsi="Times New Roman" w:cs="Times New Roman"/>
          <w:sz w:val="24"/>
        </w:rPr>
        <w:t>le</w:t>
      </w:r>
      <w:r w:rsidR="0095007C" w:rsidRPr="0034215B">
        <w:rPr>
          <w:rFonts w:ascii="Times New Roman" w:hAnsi="Times New Roman" w:cs="Times New Roman"/>
          <w:sz w:val="24"/>
        </w:rPr>
        <w:t xml:space="preserve"> </w:t>
      </w:r>
      <w:r w:rsidR="00EA10CD" w:rsidRPr="0034215B">
        <w:rPr>
          <w:rFonts w:ascii="Times New Roman" w:hAnsi="Times New Roman" w:cs="Times New Roman"/>
          <w:sz w:val="24"/>
        </w:rPr>
        <w:t xml:space="preserve">Euroopa </w:t>
      </w:r>
      <w:r w:rsidR="00136450" w:rsidRPr="0034215B">
        <w:rPr>
          <w:rFonts w:ascii="Times New Roman" w:hAnsi="Times New Roman" w:cs="Times New Roman"/>
          <w:sz w:val="24"/>
        </w:rPr>
        <w:t>L</w:t>
      </w:r>
      <w:r w:rsidR="00EA10CD" w:rsidRPr="0034215B">
        <w:rPr>
          <w:rFonts w:ascii="Times New Roman" w:hAnsi="Times New Roman" w:cs="Times New Roman"/>
          <w:sz w:val="24"/>
        </w:rPr>
        <w:t xml:space="preserve">iidu </w:t>
      </w:r>
      <w:r w:rsidR="3FBEB33D" w:rsidRPr="0034215B">
        <w:rPr>
          <w:rFonts w:ascii="Times New Roman" w:hAnsi="Times New Roman" w:cs="Times New Roman"/>
          <w:sz w:val="24"/>
        </w:rPr>
        <w:t xml:space="preserve">kodanikule </w:t>
      </w:r>
      <w:r w:rsidR="00FA303F" w:rsidRPr="0034215B">
        <w:rPr>
          <w:rFonts w:ascii="Times New Roman" w:hAnsi="Times New Roman" w:cs="Times New Roman"/>
          <w:sz w:val="24"/>
        </w:rPr>
        <w:t xml:space="preserve">või kolmanda riigi </w:t>
      </w:r>
      <w:r w:rsidR="00A90EB8" w:rsidRPr="0034215B">
        <w:rPr>
          <w:rFonts w:ascii="Times New Roman" w:hAnsi="Times New Roman" w:cs="Times New Roman"/>
          <w:sz w:val="24"/>
        </w:rPr>
        <w:t>kodanikule</w:t>
      </w:r>
      <w:r w:rsidR="7F52FB61" w:rsidRPr="0034215B">
        <w:rPr>
          <w:rFonts w:ascii="Times New Roman" w:hAnsi="Times New Roman" w:cs="Times New Roman"/>
          <w:sz w:val="24"/>
        </w:rPr>
        <w:t>, kes ei ole liidu kodanik Euroopa Liidu toimimise lepingu artikli 20 lõike 1 tähenduses.</w:t>
      </w:r>
      <w:r w:rsidR="001C652C" w:rsidRPr="0034215B">
        <w:rPr>
          <w:rFonts w:ascii="Times New Roman" w:hAnsi="Times New Roman" w:cs="Times New Roman"/>
          <w:sz w:val="24"/>
        </w:rPr>
        <w:t xml:space="preserve"> </w:t>
      </w:r>
      <w:r w:rsidR="009437DB" w:rsidRPr="0034215B">
        <w:rPr>
          <w:rFonts w:ascii="Times New Roman" w:hAnsi="Times New Roman" w:cs="Times New Roman"/>
          <w:sz w:val="24"/>
        </w:rPr>
        <w:t xml:space="preserve">Liidu liikuvusprogrammis osaleva </w:t>
      </w:r>
      <w:r w:rsidR="0022053A" w:rsidRPr="0034215B">
        <w:rPr>
          <w:rFonts w:ascii="Times New Roman" w:hAnsi="Times New Roman" w:cs="Times New Roman"/>
          <w:sz w:val="24"/>
        </w:rPr>
        <w:t xml:space="preserve">inimese </w:t>
      </w:r>
      <w:r w:rsidR="009437DB" w:rsidRPr="0034215B">
        <w:rPr>
          <w:rFonts w:ascii="Times New Roman" w:hAnsi="Times New Roman" w:cs="Times New Roman"/>
          <w:sz w:val="24"/>
        </w:rPr>
        <w:t>puhul kehtib nimetatud kaart kogu programmis osalemise aja jooksul, sealhulgas juhul, kui programmi kestus ületab lühiajalise viibimise aja.</w:t>
      </w:r>
    </w:p>
    <w:p w14:paraId="5EED5FDC" w14:textId="77777777" w:rsidR="0052538A" w:rsidRPr="0034215B" w:rsidRDefault="0052538A" w:rsidP="003A73DC">
      <w:pPr>
        <w:jc w:val="both"/>
        <w:rPr>
          <w:rFonts w:ascii="Times New Roman" w:hAnsi="Times New Roman" w:cs="Times New Roman"/>
          <w:b/>
          <w:sz w:val="24"/>
        </w:rPr>
      </w:pPr>
    </w:p>
    <w:p w14:paraId="20711AA1" w14:textId="292E42B8" w:rsidR="0051350A" w:rsidRPr="0034215B" w:rsidRDefault="00CB2F35" w:rsidP="003A73DC">
      <w:pPr>
        <w:jc w:val="both"/>
        <w:rPr>
          <w:rFonts w:ascii="Times New Roman" w:hAnsi="Times New Roman" w:cs="Times New Roman"/>
          <w:sz w:val="24"/>
        </w:rPr>
      </w:pPr>
      <w:r w:rsidRPr="0034215B">
        <w:rPr>
          <w:rFonts w:ascii="Times New Roman" w:hAnsi="Times New Roman" w:cs="Times New Roman"/>
          <w:sz w:val="24"/>
        </w:rPr>
        <w:t>(</w:t>
      </w:r>
      <w:r w:rsidR="000C02BE">
        <w:rPr>
          <w:rFonts w:ascii="Times New Roman" w:hAnsi="Times New Roman" w:cs="Times New Roman"/>
          <w:sz w:val="24"/>
        </w:rPr>
        <w:t>1</w:t>
      </w:r>
      <w:r w:rsidRPr="0034215B">
        <w:rPr>
          <w:rFonts w:ascii="Times New Roman" w:hAnsi="Times New Roman" w:cs="Times New Roman"/>
          <w:sz w:val="24"/>
        </w:rPr>
        <w:t xml:space="preserve">2) </w:t>
      </w:r>
      <w:r w:rsidR="0051350A" w:rsidRPr="0034215B">
        <w:rPr>
          <w:rFonts w:ascii="Times New Roman" w:hAnsi="Times New Roman" w:cs="Times New Roman"/>
          <w:sz w:val="24"/>
        </w:rPr>
        <w:t xml:space="preserve">Euroopa puudega </w:t>
      </w:r>
      <w:r w:rsidR="0022053A" w:rsidRPr="0034215B">
        <w:rPr>
          <w:rFonts w:ascii="Times New Roman" w:hAnsi="Times New Roman" w:cs="Times New Roman"/>
          <w:sz w:val="24"/>
        </w:rPr>
        <w:t xml:space="preserve">inimese </w:t>
      </w:r>
      <w:r w:rsidR="0051350A" w:rsidRPr="0034215B">
        <w:rPr>
          <w:rFonts w:ascii="Times New Roman" w:hAnsi="Times New Roman" w:cs="Times New Roman"/>
          <w:sz w:val="24"/>
        </w:rPr>
        <w:t xml:space="preserve">kaardi kohaldamisalasse kuuluvad avaliku sektori </w:t>
      </w:r>
      <w:commentRangeStart w:id="71"/>
      <w:r w:rsidR="0051350A" w:rsidRPr="0034215B">
        <w:rPr>
          <w:rFonts w:ascii="Times New Roman" w:hAnsi="Times New Roman" w:cs="Times New Roman"/>
          <w:sz w:val="24"/>
        </w:rPr>
        <w:t>asutus</w:t>
      </w:r>
      <w:del w:id="72" w:author="Helen Noormägi - JUSTDIGI" w:date="2026-10-20T10:13:00Z" w16du:dateUtc="2026-10-20T07:13:00Z">
        <w:r w:rsidR="0051350A" w:rsidRPr="0034215B" w:rsidDel="002E7D01">
          <w:rPr>
            <w:rFonts w:ascii="Times New Roman" w:hAnsi="Times New Roman" w:cs="Times New Roman"/>
            <w:sz w:val="24"/>
          </w:rPr>
          <w:delText>t</w:delText>
        </w:r>
      </w:del>
      <w:r w:rsidR="0051350A" w:rsidRPr="0034215B">
        <w:rPr>
          <w:rFonts w:ascii="Times New Roman" w:hAnsi="Times New Roman" w:cs="Times New Roman"/>
          <w:sz w:val="24"/>
        </w:rPr>
        <w:t>e</w:t>
      </w:r>
      <w:commentRangeEnd w:id="71"/>
      <w:r w:rsidR="00431AFC" w:rsidRPr="0034215B">
        <w:rPr>
          <w:rStyle w:val="Kommentaariviide"/>
          <w:rFonts w:ascii="Times New Roman" w:hAnsi="Times New Roman" w:cs="Times New Roman"/>
          <w:sz w:val="24"/>
          <w:szCs w:val="24"/>
        </w:rPr>
        <w:commentReference w:id="71"/>
      </w:r>
      <w:r w:rsidR="0051350A" w:rsidRPr="0034215B">
        <w:rPr>
          <w:rFonts w:ascii="Times New Roman" w:hAnsi="Times New Roman" w:cs="Times New Roman"/>
          <w:sz w:val="24"/>
        </w:rPr>
        <w:t xml:space="preserve"> ja eraettevõtja</w:t>
      </w:r>
      <w:del w:id="73" w:author="Helen Noormägi - JUSTDIGI" w:date="2026-10-20T10:13:00Z" w16du:dateUtc="2026-10-20T07:13:00Z">
        <w:r w:rsidR="0051350A" w:rsidRPr="0034215B" w:rsidDel="002E7D01">
          <w:rPr>
            <w:rFonts w:ascii="Times New Roman" w:hAnsi="Times New Roman" w:cs="Times New Roman"/>
            <w:sz w:val="24"/>
          </w:rPr>
          <w:delText>te</w:delText>
        </w:r>
      </w:del>
      <w:r w:rsidR="0051350A" w:rsidRPr="0034215B">
        <w:rPr>
          <w:rFonts w:ascii="Times New Roman" w:hAnsi="Times New Roman" w:cs="Times New Roman"/>
          <w:sz w:val="24"/>
        </w:rPr>
        <w:t xml:space="preserve"> poolt puudega inimes</w:t>
      </w:r>
      <w:del w:id="74" w:author="Helen Noormägi - JUSTDIGI" w:date="2026-10-20T10:13:00Z" w16du:dateUtc="2026-10-20T07:13:00Z">
        <w:r w:rsidR="0051350A" w:rsidRPr="0034215B" w:rsidDel="002E7D01">
          <w:rPr>
            <w:rFonts w:ascii="Times New Roman" w:hAnsi="Times New Roman" w:cs="Times New Roman"/>
            <w:sz w:val="24"/>
          </w:rPr>
          <w:delText>t</w:delText>
        </w:r>
      </w:del>
      <w:r w:rsidR="0051350A" w:rsidRPr="0034215B">
        <w:rPr>
          <w:rFonts w:ascii="Times New Roman" w:hAnsi="Times New Roman" w:cs="Times New Roman"/>
          <w:sz w:val="24"/>
        </w:rPr>
        <w:t>ele</w:t>
      </w:r>
      <w:r w:rsidR="00C7248F">
        <w:rPr>
          <w:rFonts w:ascii="Times New Roman" w:hAnsi="Times New Roman" w:cs="Times New Roman"/>
          <w:sz w:val="24"/>
        </w:rPr>
        <w:t xml:space="preserve"> ning</w:t>
      </w:r>
      <w:r w:rsidR="0051350A" w:rsidRPr="0034215B">
        <w:rPr>
          <w:rFonts w:ascii="Times New Roman" w:hAnsi="Times New Roman" w:cs="Times New Roman"/>
          <w:sz w:val="24"/>
        </w:rPr>
        <w:t xml:space="preserve"> </w:t>
      </w:r>
      <w:ins w:id="75" w:author="Helen Noormägi - JUSTDIGI" w:date="2026-10-20T10:13:00Z" w16du:dateUtc="2026-10-20T07:13:00Z">
        <w:r w:rsidR="002E7D01">
          <w:rPr>
            <w:rFonts w:ascii="Times New Roman" w:hAnsi="Times New Roman" w:cs="Times New Roman"/>
            <w:sz w:val="24"/>
          </w:rPr>
          <w:t>tema</w:t>
        </w:r>
      </w:ins>
      <w:del w:id="76" w:author="Helen Noormägi - JUSTDIGI" w:date="2026-10-20T10:13:00Z" w16du:dateUtc="2026-10-20T07:13:00Z">
        <w:r w:rsidR="0051350A" w:rsidRPr="0034215B" w:rsidDel="002E7D01">
          <w:rPr>
            <w:rFonts w:ascii="Times New Roman" w:hAnsi="Times New Roman" w:cs="Times New Roman"/>
            <w:sz w:val="24"/>
          </w:rPr>
          <w:delText>nende</w:delText>
        </w:r>
      </w:del>
      <w:r w:rsidR="0051350A" w:rsidRPr="0034215B">
        <w:rPr>
          <w:rFonts w:ascii="Times New Roman" w:hAnsi="Times New Roman" w:cs="Times New Roman"/>
          <w:sz w:val="24"/>
        </w:rPr>
        <w:t xml:space="preserve"> saatja</w:t>
      </w:r>
      <w:del w:id="77" w:author="Helen Noormägi - JUSTDIGI" w:date="2026-10-20T10:13:00Z" w16du:dateUtc="2026-10-20T07:13:00Z">
        <w:r w:rsidR="0051350A" w:rsidRPr="0034215B" w:rsidDel="002E7D01">
          <w:rPr>
            <w:rFonts w:ascii="Times New Roman" w:hAnsi="Times New Roman" w:cs="Times New Roman"/>
            <w:sz w:val="24"/>
          </w:rPr>
          <w:delText>te</w:delText>
        </w:r>
      </w:del>
      <w:r w:rsidR="0051350A" w:rsidRPr="0034215B">
        <w:rPr>
          <w:rFonts w:ascii="Times New Roman" w:hAnsi="Times New Roman" w:cs="Times New Roman"/>
          <w:sz w:val="24"/>
        </w:rPr>
        <w:t xml:space="preserve">le või </w:t>
      </w:r>
      <w:r w:rsidR="00652F34">
        <w:rPr>
          <w:rFonts w:ascii="Times New Roman" w:hAnsi="Times New Roman" w:cs="Times New Roman"/>
          <w:sz w:val="24"/>
        </w:rPr>
        <w:t>abistaja</w:t>
      </w:r>
      <w:del w:id="78" w:author="Helen Noormägi - JUSTDIGI" w:date="2026-10-20T10:13:00Z" w16du:dateUtc="2026-10-20T07:13:00Z">
        <w:r w:rsidR="00652F34" w:rsidDel="002E7D01">
          <w:rPr>
            <w:rFonts w:ascii="Times New Roman" w:hAnsi="Times New Roman" w:cs="Times New Roman"/>
            <w:sz w:val="24"/>
          </w:rPr>
          <w:delText>te</w:delText>
        </w:r>
      </w:del>
      <w:r w:rsidR="00652F34">
        <w:rPr>
          <w:rFonts w:ascii="Times New Roman" w:hAnsi="Times New Roman" w:cs="Times New Roman"/>
          <w:sz w:val="24"/>
        </w:rPr>
        <w:t>le</w:t>
      </w:r>
      <w:r w:rsidR="00543D4B">
        <w:rPr>
          <w:rFonts w:ascii="Times New Roman" w:hAnsi="Times New Roman" w:cs="Times New Roman"/>
          <w:sz w:val="24"/>
        </w:rPr>
        <w:t xml:space="preserve"> </w:t>
      </w:r>
      <w:r w:rsidR="00C7248F">
        <w:rPr>
          <w:rFonts w:ascii="Times New Roman" w:hAnsi="Times New Roman" w:cs="Times New Roman"/>
          <w:sz w:val="24"/>
        </w:rPr>
        <w:t xml:space="preserve">või </w:t>
      </w:r>
      <w:commentRangeStart w:id="79"/>
      <w:r w:rsidR="0051350A" w:rsidRPr="0034215B">
        <w:rPr>
          <w:rFonts w:ascii="Times New Roman" w:hAnsi="Times New Roman" w:cs="Times New Roman"/>
          <w:sz w:val="24"/>
        </w:rPr>
        <w:t>abistava</w:t>
      </w:r>
      <w:del w:id="80" w:author="Helen Noormägi - JUSTDIGI" w:date="2026-10-20T10:13:00Z" w16du:dateUtc="2026-10-20T07:13:00Z">
        <w:r w:rsidR="0051350A" w:rsidRPr="0034215B" w:rsidDel="002E7D01">
          <w:rPr>
            <w:rFonts w:ascii="Times New Roman" w:hAnsi="Times New Roman" w:cs="Times New Roman"/>
            <w:sz w:val="24"/>
          </w:rPr>
          <w:delText>te</w:delText>
        </w:r>
      </w:del>
      <w:r w:rsidR="0051350A" w:rsidRPr="0034215B">
        <w:rPr>
          <w:rFonts w:ascii="Times New Roman" w:hAnsi="Times New Roman" w:cs="Times New Roman"/>
          <w:sz w:val="24"/>
        </w:rPr>
        <w:t>le looma</w:t>
      </w:r>
      <w:del w:id="81" w:author="Helen Noormägi - JUSTDIGI" w:date="2026-10-20T10:14:00Z" w16du:dateUtc="2026-10-20T07:14:00Z">
        <w:r w:rsidR="0051350A" w:rsidRPr="0034215B" w:rsidDel="002E7D01">
          <w:rPr>
            <w:rFonts w:ascii="Times New Roman" w:hAnsi="Times New Roman" w:cs="Times New Roman"/>
            <w:sz w:val="24"/>
          </w:rPr>
          <w:delText>de</w:delText>
        </w:r>
      </w:del>
      <w:r w:rsidR="0051350A" w:rsidRPr="0034215B">
        <w:rPr>
          <w:rFonts w:ascii="Times New Roman" w:hAnsi="Times New Roman" w:cs="Times New Roman"/>
          <w:sz w:val="24"/>
        </w:rPr>
        <w:t xml:space="preserve">le </w:t>
      </w:r>
      <w:commentRangeEnd w:id="79"/>
      <w:r w:rsidR="00132146" w:rsidRPr="0034215B">
        <w:rPr>
          <w:rStyle w:val="Kommentaariviide"/>
          <w:rFonts w:ascii="Times New Roman" w:hAnsi="Times New Roman" w:cs="Times New Roman"/>
          <w:sz w:val="24"/>
          <w:szCs w:val="24"/>
        </w:rPr>
        <w:commentReference w:id="79"/>
      </w:r>
      <w:r w:rsidR="0051350A" w:rsidRPr="0034215B">
        <w:rPr>
          <w:rFonts w:ascii="Times New Roman" w:hAnsi="Times New Roman" w:cs="Times New Roman"/>
          <w:sz w:val="24"/>
        </w:rPr>
        <w:t>pakutavad eritingimused või eeliskohtlemine seoses järgmiste teenuste, tegevuste ja rajatiste kasutamisega:</w:t>
      </w:r>
    </w:p>
    <w:p w14:paraId="2E176270" w14:textId="1137251B" w:rsidR="0051350A" w:rsidRPr="0034215B" w:rsidRDefault="0051350A" w:rsidP="003A73DC">
      <w:pPr>
        <w:jc w:val="both"/>
        <w:rPr>
          <w:rFonts w:ascii="Times New Roman" w:hAnsi="Times New Roman" w:cs="Times New Roman"/>
          <w:sz w:val="24"/>
        </w:rPr>
      </w:pPr>
      <w:r w:rsidRPr="0034215B">
        <w:rPr>
          <w:rFonts w:ascii="Times New Roman" w:hAnsi="Times New Roman" w:cs="Times New Roman"/>
          <w:sz w:val="24"/>
        </w:rPr>
        <w:t>1</w:t>
      </w:r>
      <w:r w:rsidR="003B2081" w:rsidRPr="59FC3148">
        <w:rPr>
          <w:rFonts w:ascii="Times New Roman" w:hAnsi="Times New Roman" w:cs="Times New Roman"/>
          <w:sz w:val="24"/>
        </w:rPr>
        <w:t>)</w:t>
      </w:r>
      <w:r w:rsidR="001B1625">
        <w:rPr>
          <w:rFonts w:ascii="Times New Roman" w:hAnsi="Times New Roman" w:cs="Times New Roman"/>
          <w:sz w:val="24"/>
        </w:rPr>
        <w:t xml:space="preserve"> </w:t>
      </w:r>
      <w:r w:rsidRPr="0034215B">
        <w:rPr>
          <w:rFonts w:ascii="Times New Roman" w:hAnsi="Times New Roman" w:cs="Times New Roman"/>
          <w:sz w:val="24"/>
        </w:rPr>
        <w:t>teenused Euroopa Liidu toimimise lepingu artikli 57 tähenduses;</w:t>
      </w:r>
    </w:p>
    <w:p w14:paraId="52283542" w14:textId="2C78AD57" w:rsidR="0051350A" w:rsidRPr="0034215B" w:rsidRDefault="0051350A" w:rsidP="003A73DC">
      <w:pPr>
        <w:jc w:val="both"/>
        <w:rPr>
          <w:rFonts w:ascii="Times New Roman" w:hAnsi="Times New Roman" w:cs="Times New Roman"/>
          <w:sz w:val="24"/>
        </w:rPr>
      </w:pPr>
      <w:r w:rsidRPr="0034215B">
        <w:rPr>
          <w:rFonts w:ascii="Times New Roman" w:hAnsi="Times New Roman" w:cs="Times New Roman"/>
          <w:sz w:val="24"/>
        </w:rPr>
        <w:t>2</w:t>
      </w:r>
      <w:r w:rsidR="388281A0" w:rsidRPr="59FC3148">
        <w:rPr>
          <w:rFonts w:ascii="Times New Roman" w:hAnsi="Times New Roman" w:cs="Times New Roman"/>
          <w:sz w:val="24"/>
        </w:rPr>
        <w:t>)</w:t>
      </w:r>
      <w:r w:rsidR="001B1625">
        <w:rPr>
          <w:rFonts w:ascii="Times New Roman" w:hAnsi="Times New Roman" w:cs="Times New Roman"/>
          <w:sz w:val="24"/>
        </w:rPr>
        <w:t xml:space="preserve"> </w:t>
      </w:r>
      <w:r w:rsidRPr="0034215B">
        <w:rPr>
          <w:rFonts w:ascii="Times New Roman" w:hAnsi="Times New Roman" w:cs="Times New Roman"/>
          <w:sz w:val="24"/>
        </w:rPr>
        <w:t>reisijateveoteenused;</w:t>
      </w:r>
    </w:p>
    <w:p w14:paraId="6B900542" w14:textId="65D6745E" w:rsidR="0051350A" w:rsidRPr="0034215B" w:rsidRDefault="0051350A" w:rsidP="003A73DC">
      <w:pPr>
        <w:jc w:val="both"/>
        <w:rPr>
          <w:rFonts w:ascii="Times New Roman" w:hAnsi="Times New Roman" w:cs="Times New Roman"/>
          <w:sz w:val="24"/>
        </w:rPr>
      </w:pPr>
      <w:r w:rsidRPr="0034215B">
        <w:rPr>
          <w:rFonts w:ascii="Times New Roman" w:hAnsi="Times New Roman" w:cs="Times New Roman"/>
          <w:sz w:val="24"/>
        </w:rPr>
        <w:t>3</w:t>
      </w:r>
      <w:r w:rsidR="668CBE5B" w:rsidRPr="59FC3148">
        <w:rPr>
          <w:rFonts w:ascii="Times New Roman" w:hAnsi="Times New Roman" w:cs="Times New Roman"/>
          <w:sz w:val="24"/>
        </w:rPr>
        <w:t>)</w:t>
      </w:r>
      <w:r w:rsidR="001B1625">
        <w:rPr>
          <w:rFonts w:ascii="Times New Roman" w:hAnsi="Times New Roman" w:cs="Times New Roman"/>
          <w:sz w:val="24"/>
        </w:rPr>
        <w:t xml:space="preserve"> </w:t>
      </w:r>
      <w:r w:rsidR="5DA09F64" w:rsidRPr="0034215B">
        <w:rPr>
          <w:rFonts w:ascii="Times New Roman" w:hAnsi="Times New Roman" w:cs="Times New Roman"/>
          <w:sz w:val="24"/>
        </w:rPr>
        <w:t>muudes avalikkusele suunatud tegevustes osalemi</w:t>
      </w:r>
      <w:r w:rsidR="00E34451">
        <w:rPr>
          <w:rFonts w:ascii="Times New Roman" w:hAnsi="Times New Roman" w:cs="Times New Roman"/>
          <w:sz w:val="24"/>
        </w:rPr>
        <w:t>ne</w:t>
      </w:r>
      <w:r w:rsidR="5DA09F64" w:rsidRPr="0034215B">
        <w:rPr>
          <w:rFonts w:ascii="Times New Roman" w:hAnsi="Times New Roman" w:cs="Times New Roman"/>
          <w:sz w:val="24"/>
        </w:rPr>
        <w:t xml:space="preserve"> või rajatiste kasutami</w:t>
      </w:r>
      <w:r w:rsidR="00437CA5">
        <w:rPr>
          <w:rFonts w:ascii="Times New Roman" w:hAnsi="Times New Roman" w:cs="Times New Roman"/>
          <w:sz w:val="24"/>
        </w:rPr>
        <w:t>ne</w:t>
      </w:r>
      <w:r w:rsidR="5DA09F64" w:rsidRPr="0034215B">
        <w:rPr>
          <w:rFonts w:ascii="Times New Roman" w:hAnsi="Times New Roman" w:cs="Times New Roman"/>
          <w:sz w:val="24"/>
        </w:rPr>
        <w:t>, sealhulgas juhul, kui tegevuses osalemist või rajatise kasutamist võimaldatakse tasuta.</w:t>
      </w:r>
    </w:p>
    <w:p w14:paraId="123CB7F2" w14:textId="77777777" w:rsidR="00BF6A0C" w:rsidRPr="0034215B" w:rsidRDefault="00BF6A0C" w:rsidP="003A73DC">
      <w:pPr>
        <w:jc w:val="both"/>
        <w:rPr>
          <w:rFonts w:ascii="Times New Roman" w:hAnsi="Times New Roman" w:cs="Times New Roman"/>
          <w:sz w:val="24"/>
        </w:rPr>
      </w:pPr>
    </w:p>
    <w:p w14:paraId="08794FB6" w14:textId="5B0A7469" w:rsidR="00A80206" w:rsidRDefault="00A80206" w:rsidP="003A73DC">
      <w:pPr>
        <w:jc w:val="both"/>
        <w:rPr>
          <w:rFonts w:ascii="Times New Roman" w:hAnsi="Times New Roman" w:cs="Times New Roman"/>
          <w:sz w:val="24"/>
        </w:rPr>
      </w:pPr>
      <w:r w:rsidRPr="00A80206">
        <w:rPr>
          <w:rFonts w:ascii="Times New Roman" w:hAnsi="Times New Roman" w:cs="Times New Roman"/>
          <w:sz w:val="24"/>
        </w:rPr>
        <w:t>(</w:t>
      </w:r>
      <w:r w:rsidR="000C02BE">
        <w:rPr>
          <w:rFonts w:ascii="Times New Roman" w:hAnsi="Times New Roman" w:cs="Times New Roman"/>
          <w:sz w:val="24"/>
        </w:rPr>
        <w:t>1</w:t>
      </w:r>
      <w:r w:rsidRPr="00A80206">
        <w:rPr>
          <w:rFonts w:ascii="Times New Roman" w:hAnsi="Times New Roman" w:cs="Times New Roman"/>
          <w:sz w:val="24"/>
        </w:rPr>
        <w:t xml:space="preserve">3) Teise Euroopa Liidu liikmesriigi </w:t>
      </w:r>
      <w:r w:rsidR="00F57930">
        <w:rPr>
          <w:rFonts w:ascii="Times New Roman" w:hAnsi="Times New Roman" w:cs="Times New Roman"/>
          <w:sz w:val="24"/>
        </w:rPr>
        <w:t xml:space="preserve">pädeva asutuse </w:t>
      </w:r>
      <w:r w:rsidRPr="00A80206">
        <w:rPr>
          <w:rFonts w:ascii="Times New Roman" w:hAnsi="Times New Roman" w:cs="Times New Roman"/>
          <w:sz w:val="24"/>
        </w:rPr>
        <w:t xml:space="preserve">väljastatud Euroopa puudega inimese kaardi omanikule võimaldatakse käesoleva paragrahvi lõikes </w:t>
      </w:r>
      <w:r w:rsidR="005D5550">
        <w:rPr>
          <w:rFonts w:ascii="Times New Roman" w:hAnsi="Times New Roman" w:cs="Times New Roman"/>
          <w:sz w:val="24"/>
        </w:rPr>
        <w:t>1</w:t>
      </w:r>
      <w:r w:rsidRPr="00A80206">
        <w:rPr>
          <w:rFonts w:ascii="Times New Roman" w:hAnsi="Times New Roman" w:cs="Times New Roman"/>
          <w:sz w:val="24"/>
        </w:rPr>
        <w:t>2 nimetatud eritingimusi ja eeliskohtlemist samadel tingimustel</w:t>
      </w:r>
      <w:r w:rsidR="00295E92">
        <w:rPr>
          <w:rFonts w:ascii="Times New Roman" w:hAnsi="Times New Roman" w:cs="Times New Roman"/>
          <w:sz w:val="24"/>
        </w:rPr>
        <w:t>,</w:t>
      </w:r>
      <w:r w:rsidRPr="00A80206">
        <w:rPr>
          <w:rFonts w:ascii="Times New Roman" w:hAnsi="Times New Roman" w:cs="Times New Roman"/>
          <w:sz w:val="24"/>
        </w:rPr>
        <w:t xml:space="preserve"> nagu </w:t>
      </w:r>
      <w:r w:rsidR="00A86432">
        <w:rPr>
          <w:rFonts w:ascii="Times New Roman" w:hAnsi="Times New Roman" w:cs="Times New Roman"/>
          <w:sz w:val="24"/>
        </w:rPr>
        <w:t xml:space="preserve">võimaldatakse </w:t>
      </w:r>
      <w:r w:rsidRPr="00A80206">
        <w:rPr>
          <w:rFonts w:ascii="Times New Roman" w:hAnsi="Times New Roman" w:cs="Times New Roman"/>
          <w:sz w:val="24"/>
        </w:rPr>
        <w:t xml:space="preserve">Eestis </w:t>
      </w:r>
      <w:r w:rsidRPr="00A86432">
        <w:rPr>
          <w:rFonts w:ascii="Times New Roman" w:hAnsi="Times New Roman" w:cs="Times New Roman"/>
          <w:sz w:val="24"/>
        </w:rPr>
        <w:t>p</w:t>
      </w:r>
      <w:r w:rsidRPr="00A80206">
        <w:rPr>
          <w:rFonts w:ascii="Times New Roman" w:hAnsi="Times New Roman" w:cs="Times New Roman"/>
          <w:sz w:val="24"/>
        </w:rPr>
        <w:t>uudega inimesele, kellel on õigus asja</w:t>
      </w:r>
      <w:r w:rsidR="00472DDC">
        <w:rPr>
          <w:rFonts w:ascii="Times New Roman" w:hAnsi="Times New Roman" w:cs="Times New Roman"/>
          <w:sz w:val="24"/>
        </w:rPr>
        <w:t>kohasele</w:t>
      </w:r>
      <w:r w:rsidRPr="00A80206">
        <w:rPr>
          <w:rFonts w:ascii="Times New Roman" w:hAnsi="Times New Roman" w:cs="Times New Roman"/>
          <w:sz w:val="24"/>
        </w:rPr>
        <w:t xml:space="preserve"> eritingimusele või eeliskohtlemisele.</w:t>
      </w:r>
    </w:p>
    <w:p w14:paraId="668A2D2F" w14:textId="77777777" w:rsidR="00A80206" w:rsidRPr="00A80206" w:rsidRDefault="00A80206" w:rsidP="003A73DC">
      <w:pPr>
        <w:jc w:val="both"/>
        <w:rPr>
          <w:rFonts w:ascii="Times New Roman" w:hAnsi="Times New Roman" w:cs="Times New Roman"/>
          <w:sz w:val="24"/>
        </w:rPr>
      </w:pPr>
    </w:p>
    <w:p w14:paraId="30F3A686" w14:textId="044701A9" w:rsidR="00A80206" w:rsidRDefault="00A80206" w:rsidP="003A73DC">
      <w:pPr>
        <w:jc w:val="both"/>
        <w:rPr>
          <w:rFonts w:ascii="Times New Roman" w:hAnsi="Times New Roman" w:cs="Times New Roman"/>
          <w:sz w:val="24"/>
        </w:rPr>
      </w:pPr>
      <w:r w:rsidRPr="00A80206">
        <w:rPr>
          <w:rFonts w:ascii="Times New Roman" w:hAnsi="Times New Roman" w:cs="Times New Roman"/>
          <w:sz w:val="24"/>
        </w:rPr>
        <w:t>(</w:t>
      </w:r>
      <w:r w:rsidR="000C02BE">
        <w:rPr>
          <w:rFonts w:ascii="Times New Roman" w:hAnsi="Times New Roman" w:cs="Times New Roman"/>
          <w:sz w:val="24"/>
        </w:rPr>
        <w:t>1</w:t>
      </w:r>
      <w:r w:rsidRPr="00A80206">
        <w:rPr>
          <w:rFonts w:ascii="Times New Roman" w:hAnsi="Times New Roman" w:cs="Times New Roman"/>
          <w:sz w:val="24"/>
        </w:rPr>
        <w:t>4) Kui eritingimus või eeliskohtlemine laieneb puudega inimes</w:t>
      </w:r>
      <w:r w:rsidR="007834A1">
        <w:rPr>
          <w:rFonts w:ascii="Times New Roman" w:hAnsi="Times New Roman" w:cs="Times New Roman"/>
          <w:sz w:val="24"/>
        </w:rPr>
        <w:t>e</w:t>
      </w:r>
      <w:r w:rsidRPr="00A80206">
        <w:rPr>
          <w:rFonts w:ascii="Times New Roman" w:hAnsi="Times New Roman" w:cs="Times New Roman"/>
          <w:sz w:val="24"/>
        </w:rPr>
        <w:t xml:space="preserve"> saat</w:t>
      </w:r>
      <w:r w:rsidR="007834A1">
        <w:rPr>
          <w:rFonts w:ascii="Times New Roman" w:hAnsi="Times New Roman" w:cs="Times New Roman"/>
          <w:sz w:val="24"/>
        </w:rPr>
        <w:t>jale</w:t>
      </w:r>
      <w:r w:rsidRPr="00A80206">
        <w:rPr>
          <w:rFonts w:ascii="Times New Roman" w:hAnsi="Times New Roman" w:cs="Times New Roman"/>
          <w:sz w:val="24"/>
        </w:rPr>
        <w:t xml:space="preserve"> või abista</w:t>
      </w:r>
      <w:r w:rsidR="007834A1">
        <w:rPr>
          <w:rFonts w:ascii="Times New Roman" w:hAnsi="Times New Roman" w:cs="Times New Roman"/>
          <w:sz w:val="24"/>
        </w:rPr>
        <w:t>jale</w:t>
      </w:r>
      <w:r w:rsidRPr="00A80206">
        <w:rPr>
          <w:rFonts w:ascii="Times New Roman" w:hAnsi="Times New Roman" w:cs="Times New Roman"/>
          <w:sz w:val="24"/>
        </w:rPr>
        <w:t xml:space="preserve"> või abistavale loomale, kohaldatakse seda samadel tingimustel ka teise</w:t>
      </w:r>
      <w:ins w:id="82" w:author="Helen Noormägi - JUSTDIGI" w:date="2026-10-21T13:17:00Z" w16du:dateUtc="2026-10-21T10:17:00Z">
        <w:r w:rsidR="004639F5">
          <w:rPr>
            <w:rFonts w:ascii="Times New Roman" w:hAnsi="Times New Roman" w:cs="Times New Roman"/>
            <w:sz w:val="24"/>
          </w:rPr>
          <w:t xml:space="preserve"> Euroopa Liidu</w:t>
        </w:r>
      </w:ins>
      <w:r w:rsidRPr="00A80206">
        <w:rPr>
          <w:rFonts w:ascii="Times New Roman" w:hAnsi="Times New Roman" w:cs="Times New Roman"/>
          <w:sz w:val="24"/>
        </w:rPr>
        <w:t xml:space="preserve"> liikmesriigi </w:t>
      </w:r>
      <w:r w:rsidR="00E57DD9">
        <w:rPr>
          <w:rFonts w:ascii="Times New Roman" w:hAnsi="Times New Roman" w:cs="Times New Roman"/>
          <w:sz w:val="24"/>
        </w:rPr>
        <w:t xml:space="preserve">pädeva asutuse </w:t>
      </w:r>
      <w:r w:rsidRPr="00A80206">
        <w:rPr>
          <w:rFonts w:ascii="Times New Roman" w:hAnsi="Times New Roman" w:cs="Times New Roman"/>
          <w:sz w:val="24"/>
        </w:rPr>
        <w:t>väljastatud Euroopa puudega inimese kaardi omaniku saatjale</w:t>
      </w:r>
      <w:r w:rsidR="00423CEA">
        <w:rPr>
          <w:rFonts w:ascii="Times New Roman" w:hAnsi="Times New Roman" w:cs="Times New Roman"/>
          <w:sz w:val="24"/>
        </w:rPr>
        <w:t xml:space="preserve"> või</w:t>
      </w:r>
      <w:r w:rsidRPr="00A80206">
        <w:rPr>
          <w:rFonts w:ascii="Times New Roman" w:hAnsi="Times New Roman" w:cs="Times New Roman"/>
          <w:sz w:val="24"/>
        </w:rPr>
        <w:t xml:space="preserve"> abistajale või abistavale loomale.</w:t>
      </w:r>
    </w:p>
    <w:p w14:paraId="2BFB6BF6" w14:textId="77777777" w:rsidR="001B1625" w:rsidRPr="00A80206" w:rsidRDefault="001B1625" w:rsidP="003A73DC">
      <w:pPr>
        <w:jc w:val="both"/>
        <w:rPr>
          <w:rFonts w:ascii="Times New Roman" w:hAnsi="Times New Roman" w:cs="Times New Roman"/>
          <w:sz w:val="24"/>
        </w:rPr>
      </w:pPr>
    </w:p>
    <w:p w14:paraId="0E483F5F" w14:textId="68B408F9" w:rsidR="00A80206" w:rsidRPr="00A80206" w:rsidRDefault="00A80206" w:rsidP="003A73DC">
      <w:pPr>
        <w:jc w:val="both"/>
        <w:rPr>
          <w:rFonts w:ascii="Times New Roman" w:hAnsi="Times New Roman" w:cs="Times New Roman"/>
          <w:sz w:val="24"/>
        </w:rPr>
      </w:pPr>
      <w:r w:rsidRPr="00A80206">
        <w:rPr>
          <w:rFonts w:ascii="Times New Roman" w:hAnsi="Times New Roman" w:cs="Times New Roman"/>
          <w:sz w:val="24"/>
        </w:rPr>
        <w:lastRenderedPageBreak/>
        <w:t>(</w:t>
      </w:r>
      <w:r w:rsidR="000C02BE">
        <w:rPr>
          <w:rFonts w:ascii="Times New Roman" w:hAnsi="Times New Roman" w:cs="Times New Roman"/>
          <w:sz w:val="24"/>
        </w:rPr>
        <w:t>1</w:t>
      </w:r>
      <w:r w:rsidRPr="00A80206">
        <w:rPr>
          <w:rFonts w:ascii="Times New Roman" w:hAnsi="Times New Roman" w:cs="Times New Roman"/>
          <w:sz w:val="24"/>
        </w:rPr>
        <w:t>5) Euroopa puudega inimese kaardiga seotud õigused ei laiene:</w:t>
      </w:r>
    </w:p>
    <w:p w14:paraId="04B3C714" w14:textId="3C839C8B" w:rsidR="00A80206" w:rsidRPr="00A80206" w:rsidRDefault="00817F25" w:rsidP="003A73DC">
      <w:pPr>
        <w:jc w:val="both"/>
        <w:rPr>
          <w:rFonts w:ascii="Times New Roman" w:hAnsi="Times New Roman" w:cs="Times New Roman"/>
          <w:sz w:val="24"/>
        </w:rPr>
      </w:pPr>
      <w:r>
        <w:rPr>
          <w:rFonts w:ascii="Times New Roman" w:hAnsi="Times New Roman" w:cs="Times New Roman"/>
          <w:sz w:val="24"/>
        </w:rPr>
        <w:t xml:space="preserve">1) </w:t>
      </w:r>
      <w:r w:rsidR="00A80206" w:rsidRPr="00A80206">
        <w:rPr>
          <w:rFonts w:ascii="Times New Roman" w:hAnsi="Times New Roman" w:cs="Times New Roman"/>
          <w:sz w:val="24"/>
        </w:rPr>
        <w:t>Euroopa Liidu õigusaktide kohaldamisalasse kuuluvatele sotsiaalkindlustushüvitistele;</w:t>
      </w:r>
    </w:p>
    <w:p w14:paraId="7FE8FA24" w14:textId="29EDAA64" w:rsidR="00A80206" w:rsidRPr="00A80206" w:rsidRDefault="00817F25" w:rsidP="003A73DC">
      <w:pPr>
        <w:jc w:val="both"/>
        <w:rPr>
          <w:rFonts w:ascii="Times New Roman" w:hAnsi="Times New Roman" w:cs="Times New Roman"/>
          <w:sz w:val="24"/>
        </w:rPr>
      </w:pPr>
      <w:r>
        <w:rPr>
          <w:rFonts w:ascii="Times New Roman" w:hAnsi="Times New Roman" w:cs="Times New Roman"/>
          <w:sz w:val="24"/>
        </w:rPr>
        <w:t xml:space="preserve">2) </w:t>
      </w:r>
      <w:r w:rsidR="00A80206" w:rsidRPr="00A80206">
        <w:rPr>
          <w:rFonts w:ascii="Times New Roman" w:hAnsi="Times New Roman" w:cs="Times New Roman"/>
          <w:sz w:val="24"/>
        </w:rPr>
        <w:t xml:space="preserve">rahalistele </w:t>
      </w:r>
      <w:r w:rsidR="00A128EF">
        <w:rPr>
          <w:rFonts w:ascii="Times New Roman" w:hAnsi="Times New Roman" w:cs="Times New Roman"/>
          <w:sz w:val="24"/>
        </w:rPr>
        <w:t>ja</w:t>
      </w:r>
      <w:r w:rsidR="00A80206" w:rsidRPr="00A80206">
        <w:rPr>
          <w:rFonts w:ascii="Times New Roman" w:hAnsi="Times New Roman" w:cs="Times New Roman"/>
          <w:sz w:val="24"/>
        </w:rPr>
        <w:t xml:space="preserve"> mitterahalistele hüvitistele sotsiaalkindlustuse, sotsiaalkaitse </w:t>
      </w:r>
      <w:r w:rsidR="00C5321D">
        <w:rPr>
          <w:rFonts w:ascii="Times New Roman" w:hAnsi="Times New Roman" w:cs="Times New Roman"/>
          <w:sz w:val="24"/>
        </w:rPr>
        <w:t>ja</w:t>
      </w:r>
      <w:r w:rsidR="00A80206" w:rsidRPr="00A80206">
        <w:rPr>
          <w:rFonts w:ascii="Times New Roman" w:hAnsi="Times New Roman" w:cs="Times New Roman"/>
          <w:sz w:val="24"/>
        </w:rPr>
        <w:t xml:space="preserve"> tööhõive valdkonnas;</w:t>
      </w:r>
    </w:p>
    <w:p w14:paraId="27D139E8" w14:textId="677E2913" w:rsidR="00A80206" w:rsidRPr="00A80206" w:rsidRDefault="00817F25" w:rsidP="003A73DC">
      <w:pPr>
        <w:jc w:val="both"/>
        <w:rPr>
          <w:rFonts w:ascii="Times New Roman" w:hAnsi="Times New Roman" w:cs="Times New Roman"/>
          <w:sz w:val="24"/>
        </w:rPr>
      </w:pPr>
      <w:r>
        <w:rPr>
          <w:rFonts w:ascii="Times New Roman" w:hAnsi="Times New Roman" w:cs="Times New Roman"/>
          <w:sz w:val="24"/>
        </w:rPr>
        <w:t xml:space="preserve">3) </w:t>
      </w:r>
      <w:r w:rsidR="00A80206" w:rsidRPr="00A80206">
        <w:rPr>
          <w:rFonts w:ascii="Times New Roman" w:hAnsi="Times New Roman" w:cs="Times New Roman"/>
          <w:sz w:val="24"/>
        </w:rPr>
        <w:t>sotsiaalabile;</w:t>
      </w:r>
    </w:p>
    <w:p w14:paraId="20A73274" w14:textId="6DFAA3BA" w:rsidR="00A80206" w:rsidRPr="00A80206" w:rsidRDefault="00817F25" w:rsidP="003A73DC">
      <w:pPr>
        <w:jc w:val="both"/>
        <w:rPr>
          <w:rFonts w:ascii="Times New Roman" w:hAnsi="Times New Roman" w:cs="Times New Roman"/>
          <w:sz w:val="24"/>
        </w:rPr>
      </w:pPr>
      <w:r>
        <w:rPr>
          <w:rFonts w:ascii="Times New Roman" w:hAnsi="Times New Roman" w:cs="Times New Roman"/>
          <w:sz w:val="24"/>
        </w:rPr>
        <w:t xml:space="preserve">4) </w:t>
      </w:r>
      <w:r w:rsidR="00A80206" w:rsidRPr="00A80206">
        <w:rPr>
          <w:rFonts w:ascii="Times New Roman" w:hAnsi="Times New Roman" w:cs="Times New Roman"/>
          <w:sz w:val="24"/>
        </w:rPr>
        <w:t>puudega inimese pikaajaliseks kaasamiseks, habilitatsiooniks või rehabilitatsiooniks osutatavatele teenustele;</w:t>
      </w:r>
    </w:p>
    <w:p w14:paraId="49475652" w14:textId="0A6125B7" w:rsidR="00A80206" w:rsidRPr="00A80206" w:rsidRDefault="00817F25" w:rsidP="003A73DC">
      <w:pPr>
        <w:jc w:val="both"/>
        <w:rPr>
          <w:rFonts w:ascii="Times New Roman" w:hAnsi="Times New Roman" w:cs="Times New Roman"/>
          <w:sz w:val="24"/>
        </w:rPr>
      </w:pPr>
      <w:r>
        <w:rPr>
          <w:rFonts w:ascii="Times New Roman" w:hAnsi="Times New Roman" w:cs="Times New Roman"/>
          <w:sz w:val="24"/>
        </w:rPr>
        <w:t xml:space="preserve">5) </w:t>
      </w:r>
      <w:r w:rsidR="00A80206" w:rsidRPr="00A80206">
        <w:rPr>
          <w:rFonts w:ascii="Times New Roman" w:hAnsi="Times New Roman" w:cs="Times New Roman"/>
          <w:sz w:val="24"/>
        </w:rPr>
        <w:t xml:space="preserve">teenustele ja soodustustele, mille saamise õigus sõltub inimese individuaalse vajaduse hindamisest ja </w:t>
      </w:r>
      <w:r w:rsidR="00321CE5">
        <w:rPr>
          <w:rFonts w:ascii="Times New Roman" w:hAnsi="Times New Roman" w:cs="Times New Roman"/>
          <w:sz w:val="24"/>
        </w:rPr>
        <w:t>lisa</w:t>
      </w:r>
      <w:r w:rsidR="00A80206" w:rsidRPr="00A80206">
        <w:rPr>
          <w:rFonts w:ascii="Times New Roman" w:hAnsi="Times New Roman" w:cs="Times New Roman"/>
          <w:sz w:val="24"/>
        </w:rPr>
        <w:t xml:space="preserve">tingimuste </w:t>
      </w:r>
      <w:commentRangeStart w:id="83"/>
      <w:r w:rsidR="00A80206" w:rsidRPr="00A80206">
        <w:rPr>
          <w:rFonts w:ascii="Times New Roman" w:hAnsi="Times New Roman" w:cs="Times New Roman"/>
          <w:sz w:val="24"/>
        </w:rPr>
        <w:t>täitmisest</w:t>
      </w:r>
      <w:r w:rsidR="0002699D" w:rsidRPr="00E07E2B">
        <w:rPr>
          <w:rFonts w:ascii="Times New Roman" w:hAnsi="Times New Roman" w:cs="Times New Roman"/>
          <w:sz w:val="24"/>
        </w:rPr>
        <w:t>.</w:t>
      </w:r>
      <w:commentRangeEnd w:id="83"/>
      <w:r w:rsidR="00E82365" w:rsidRPr="0034215B">
        <w:rPr>
          <w:rStyle w:val="Kommentaariviide"/>
          <w:rFonts w:ascii="Times New Roman" w:hAnsi="Times New Roman" w:cs="Times New Roman"/>
          <w:sz w:val="24"/>
          <w:szCs w:val="24"/>
        </w:rPr>
        <w:commentReference w:id="83"/>
      </w:r>
      <w:del w:id="84" w:author="Helen Noormägi - JUSTDIGI" w:date="2026-10-19T15:46:00Z" w16du:dateUtc="2026-10-19T12:46:00Z">
        <w:r w:rsidR="0002699D" w:rsidRPr="0034215B" w:rsidDel="00E82365">
          <w:rPr>
            <w:rFonts w:ascii="Times New Roman" w:hAnsi="Times New Roman" w:cs="Times New Roman"/>
            <w:sz w:val="24"/>
          </w:rPr>
          <w:delText>”</w:delText>
        </w:r>
        <w:r w:rsidR="0002699D" w:rsidDel="00E82365">
          <w:rPr>
            <w:rFonts w:ascii="Times New Roman" w:hAnsi="Times New Roman" w:cs="Times New Roman"/>
            <w:sz w:val="24"/>
          </w:rPr>
          <w:delText>;</w:delText>
        </w:r>
      </w:del>
    </w:p>
    <w:p w14:paraId="6F816441" w14:textId="77777777" w:rsidR="002E52FB" w:rsidRDefault="002E52FB" w:rsidP="003A73DC">
      <w:pPr>
        <w:jc w:val="both"/>
        <w:rPr>
          <w:rFonts w:ascii="Times New Roman" w:hAnsi="Times New Roman" w:cs="Times New Roman"/>
          <w:sz w:val="24"/>
        </w:rPr>
      </w:pPr>
    </w:p>
    <w:p w14:paraId="2BA2FEB8" w14:textId="1B11D6F4" w:rsidR="0050745B" w:rsidRDefault="0050745B" w:rsidP="0050745B">
      <w:pPr>
        <w:jc w:val="both"/>
        <w:rPr>
          <w:rFonts w:ascii="Times New Roman" w:hAnsi="Times New Roman" w:cs="Times New Roman"/>
          <w:b/>
          <w:bCs/>
          <w:sz w:val="24"/>
        </w:rPr>
      </w:pPr>
      <w:r w:rsidRPr="00767DF2">
        <w:rPr>
          <w:rFonts w:ascii="Times New Roman" w:hAnsi="Times New Roman" w:cs="Times New Roman"/>
          <w:b/>
          <w:bCs/>
          <w:sz w:val="24"/>
        </w:rPr>
        <w:t xml:space="preserve">§ </w:t>
      </w:r>
      <w:r>
        <w:rPr>
          <w:rFonts w:ascii="Times New Roman" w:hAnsi="Times New Roman" w:cs="Times New Roman"/>
          <w:b/>
          <w:bCs/>
          <w:sz w:val="24"/>
        </w:rPr>
        <w:t>14</w:t>
      </w:r>
      <w:r>
        <w:rPr>
          <w:rFonts w:ascii="Times New Roman" w:hAnsi="Times New Roman" w:cs="Times New Roman"/>
          <w:b/>
          <w:bCs/>
          <w:sz w:val="24"/>
          <w:vertAlign w:val="superscript"/>
        </w:rPr>
        <w:t>2</w:t>
      </w:r>
      <w:r>
        <w:rPr>
          <w:rFonts w:ascii="Times New Roman" w:hAnsi="Times New Roman" w:cs="Times New Roman"/>
          <w:b/>
          <w:bCs/>
          <w:sz w:val="24"/>
        </w:rPr>
        <w:t xml:space="preserve">. Euroopa puudega inimese kaardi </w:t>
      </w:r>
      <w:commentRangeStart w:id="85"/>
      <w:r>
        <w:rPr>
          <w:rFonts w:ascii="Times New Roman" w:hAnsi="Times New Roman" w:cs="Times New Roman"/>
          <w:b/>
          <w:bCs/>
          <w:sz w:val="24"/>
        </w:rPr>
        <w:t>andmise</w:t>
      </w:r>
      <w:commentRangeEnd w:id="85"/>
      <w:r w:rsidR="00F837DB">
        <w:rPr>
          <w:rStyle w:val="Kommentaariviide"/>
          <w:rFonts w:ascii="Times New Roman" w:hAnsi="Times New Roman" w:cs="Times New Roman"/>
          <w:b/>
          <w:bCs/>
          <w:sz w:val="24"/>
          <w:szCs w:val="24"/>
        </w:rPr>
        <w:commentReference w:id="85"/>
      </w:r>
      <w:r>
        <w:rPr>
          <w:rFonts w:ascii="Times New Roman" w:hAnsi="Times New Roman" w:cs="Times New Roman"/>
          <w:b/>
          <w:bCs/>
          <w:sz w:val="24"/>
        </w:rPr>
        <w:t xml:space="preserve"> ja kehtetuks tunnistamise menetluses isikuandmete töötlemine</w:t>
      </w:r>
      <w:del w:id="86" w:author="Helen Noormägi - JUSTDIGI" w:date="2026-10-20T10:56:00Z" w16du:dateUtc="2026-10-20T07:56:00Z">
        <w:r w:rsidDel="00136B42">
          <w:rPr>
            <w:rFonts w:ascii="Times New Roman" w:hAnsi="Times New Roman" w:cs="Times New Roman"/>
            <w:b/>
            <w:bCs/>
            <w:sz w:val="24"/>
          </w:rPr>
          <w:delText xml:space="preserve"> </w:delText>
        </w:r>
      </w:del>
    </w:p>
    <w:p w14:paraId="2712A01A" w14:textId="77777777" w:rsidR="0050745B" w:rsidRPr="0034215B" w:rsidRDefault="0050745B" w:rsidP="0050745B">
      <w:pPr>
        <w:jc w:val="both"/>
        <w:rPr>
          <w:rFonts w:ascii="Times New Roman" w:hAnsi="Times New Roman" w:cs="Times New Roman"/>
          <w:b/>
          <w:bCs/>
          <w:sz w:val="24"/>
        </w:rPr>
      </w:pPr>
    </w:p>
    <w:p w14:paraId="1094D552" w14:textId="77777777" w:rsidR="0050745B" w:rsidRPr="006119B2" w:rsidRDefault="0050745B" w:rsidP="0050745B">
      <w:pPr>
        <w:jc w:val="both"/>
        <w:rPr>
          <w:rFonts w:ascii="Times New Roman" w:hAnsi="Times New Roman" w:cs="Times New Roman"/>
          <w:sz w:val="24"/>
        </w:rPr>
      </w:pPr>
      <w:r w:rsidRPr="006119B2">
        <w:rPr>
          <w:rFonts w:ascii="Times New Roman" w:hAnsi="Times New Roman" w:cs="Times New Roman"/>
          <w:sz w:val="24"/>
        </w:rPr>
        <w:t>(1</w:t>
      </w:r>
      <w:r>
        <w:rPr>
          <w:rFonts w:ascii="Times New Roman" w:hAnsi="Times New Roman" w:cs="Times New Roman"/>
          <w:sz w:val="24"/>
        </w:rPr>
        <w:t xml:space="preserve">) </w:t>
      </w:r>
      <w:r w:rsidRPr="006119B2">
        <w:rPr>
          <w:rFonts w:ascii="Times New Roman" w:hAnsi="Times New Roman" w:cs="Times New Roman"/>
          <w:sz w:val="24"/>
        </w:rPr>
        <w:t>Sotsiaalkindlustusametil on õigus töödelda Euroopa puudega inimese kaardi välja</w:t>
      </w:r>
      <w:r>
        <w:rPr>
          <w:rFonts w:ascii="Times New Roman" w:hAnsi="Times New Roman" w:cs="Times New Roman"/>
          <w:sz w:val="24"/>
        </w:rPr>
        <w:t>sta</w:t>
      </w:r>
      <w:r w:rsidRPr="006119B2">
        <w:rPr>
          <w:rFonts w:ascii="Times New Roman" w:hAnsi="Times New Roman" w:cs="Times New Roman"/>
          <w:sz w:val="24"/>
        </w:rPr>
        <w:t xml:space="preserve">miseks </w:t>
      </w:r>
      <w:r>
        <w:rPr>
          <w:rFonts w:ascii="Times New Roman" w:hAnsi="Times New Roman" w:cs="Times New Roman"/>
          <w:sz w:val="24"/>
        </w:rPr>
        <w:t>ja</w:t>
      </w:r>
      <w:r w:rsidRPr="006119B2">
        <w:rPr>
          <w:rFonts w:ascii="Times New Roman" w:hAnsi="Times New Roman" w:cs="Times New Roman"/>
          <w:sz w:val="24"/>
        </w:rPr>
        <w:t xml:space="preserve"> kehtetuks tunnistamiseks vajalikke isikuandmeid.</w:t>
      </w:r>
    </w:p>
    <w:p w14:paraId="38C87664" w14:textId="77777777" w:rsidR="0050745B" w:rsidRPr="006119B2" w:rsidRDefault="0050745B" w:rsidP="0050745B"/>
    <w:p w14:paraId="7D72BEBB" w14:textId="77777777" w:rsidR="0050745B" w:rsidRDefault="0050745B" w:rsidP="0050745B">
      <w:pPr>
        <w:jc w:val="both"/>
        <w:rPr>
          <w:rFonts w:ascii="Times New Roman" w:hAnsi="Times New Roman" w:cs="Times New Roman"/>
          <w:sz w:val="24"/>
        </w:rPr>
      </w:pPr>
      <w:r w:rsidRPr="0034215B">
        <w:rPr>
          <w:rFonts w:ascii="Times New Roman" w:hAnsi="Times New Roman" w:cs="Times New Roman"/>
          <w:sz w:val="24"/>
        </w:rPr>
        <w:t>(2) Euroopa puudega inimese kaardi välja</w:t>
      </w:r>
      <w:r>
        <w:rPr>
          <w:rFonts w:ascii="Times New Roman" w:hAnsi="Times New Roman" w:cs="Times New Roman"/>
          <w:sz w:val="24"/>
        </w:rPr>
        <w:t>sta</w:t>
      </w:r>
      <w:r w:rsidRPr="0034215B">
        <w:rPr>
          <w:rFonts w:ascii="Times New Roman" w:hAnsi="Times New Roman" w:cs="Times New Roman"/>
          <w:sz w:val="24"/>
        </w:rPr>
        <w:t>misel on Sotsiaalkindlustusametil õigus teha päring isikut tõendavate dokumentide andmekogusse ja saada andmekogust kaardi taotleja isikut tõendava dokumendi näokujutis või foto, kui see on vajalik Euroopa puudega inimese kaardi välja</w:t>
      </w:r>
      <w:r>
        <w:rPr>
          <w:rFonts w:ascii="Times New Roman" w:hAnsi="Times New Roman" w:cs="Times New Roman"/>
          <w:sz w:val="24"/>
        </w:rPr>
        <w:t>sta</w:t>
      </w:r>
      <w:r w:rsidRPr="0034215B">
        <w:rPr>
          <w:rFonts w:ascii="Times New Roman" w:hAnsi="Times New Roman" w:cs="Times New Roman"/>
          <w:sz w:val="24"/>
        </w:rPr>
        <w:t>miseks.</w:t>
      </w:r>
    </w:p>
    <w:p w14:paraId="360BF50F" w14:textId="77777777" w:rsidR="0050745B" w:rsidRPr="0034215B" w:rsidRDefault="0050745B" w:rsidP="0050745B">
      <w:pPr>
        <w:jc w:val="both"/>
        <w:rPr>
          <w:rFonts w:ascii="Times New Roman" w:hAnsi="Times New Roman" w:cs="Times New Roman"/>
          <w:sz w:val="24"/>
        </w:rPr>
      </w:pPr>
    </w:p>
    <w:p w14:paraId="03C5144C" w14:textId="77777777" w:rsidR="0050745B" w:rsidRDefault="0050745B" w:rsidP="0050745B">
      <w:pPr>
        <w:jc w:val="both"/>
        <w:rPr>
          <w:rFonts w:ascii="Times New Roman" w:hAnsi="Times New Roman" w:cs="Times New Roman"/>
          <w:sz w:val="24"/>
        </w:rPr>
      </w:pPr>
      <w:r w:rsidRPr="0034215B">
        <w:rPr>
          <w:rFonts w:ascii="Times New Roman" w:hAnsi="Times New Roman" w:cs="Times New Roman"/>
          <w:sz w:val="24"/>
        </w:rPr>
        <w:t>(3) Käesoleva paragrahvi lõikes 2 nimetatud näokujutist või fotot võib kasutada üksnes Euroopa puudega inimese kaardi välja</w:t>
      </w:r>
      <w:r>
        <w:rPr>
          <w:rFonts w:ascii="Times New Roman" w:hAnsi="Times New Roman" w:cs="Times New Roman"/>
          <w:sz w:val="24"/>
        </w:rPr>
        <w:t>sta</w:t>
      </w:r>
      <w:r w:rsidRPr="0034215B">
        <w:rPr>
          <w:rFonts w:ascii="Times New Roman" w:hAnsi="Times New Roman" w:cs="Times New Roman"/>
          <w:sz w:val="24"/>
        </w:rPr>
        <w:t xml:space="preserve">miseks </w:t>
      </w:r>
      <w:r>
        <w:rPr>
          <w:rFonts w:ascii="Times New Roman" w:hAnsi="Times New Roman" w:cs="Times New Roman"/>
          <w:sz w:val="24"/>
        </w:rPr>
        <w:t>ja</w:t>
      </w:r>
      <w:r w:rsidRPr="0034215B">
        <w:rPr>
          <w:rFonts w:ascii="Times New Roman" w:hAnsi="Times New Roman" w:cs="Times New Roman"/>
          <w:sz w:val="24"/>
        </w:rPr>
        <w:t xml:space="preserve"> kaardile kandmiseks.</w:t>
      </w:r>
      <w:del w:id="87" w:author="Helen Noormägi - JUSTDIGI" w:date="2026-10-20T11:02:00Z" w16du:dateUtc="2026-10-20T08:02:00Z">
        <w:r w:rsidRPr="0034215B" w:rsidDel="00A46FE6">
          <w:rPr>
            <w:rFonts w:ascii="Times New Roman" w:hAnsi="Times New Roman" w:cs="Times New Roman"/>
            <w:sz w:val="24"/>
          </w:rPr>
          <w:delText xml:space="preserve"> </w:delText>
        </w:r>
      </w:del>
    </w:p>
    <w:p w14:paraId="3AA864E7" w14:textId="77777777" w:rsidR="0050745B" w:rsidRPr="0034215B" w:rsidRDefault="0050745B" w:rsidP="0050745B">
      <w:pPr>
        <w:jc w:val="both"/>
        <w:rPr>
          <w:rFonts w:ascii="Times New Roman" w:hAnsi="Times New Roman" w:cs="Times New Roman"/>
          <w:sz w:val="24"/>
        </w:rPr>
      </w:pPr>
    </w:p>
    <w:p w14:paraId="6933BBB8" w14:textId="77777777" w:rsidR="0050745B" w:rsidRPr="0034215B" w:rsidRDefault="0050745B" w:rsidP="0050745B">
      <w:pPr>
        <w:jc w:val="both"/>
        <w:rPr>
          <w:rFonts w:ascii="Times New Roman" w:hAnsi="Times New Roman" w:cs="Times New Roman"/>
          <w:sz w:val="24"/>
        </w:rPr>
      </w:pPr>
      <w:r w:rsidRPr="0034215B">
        <w:rPr>
          <w:rFonts w:ascii="Times New Roman" w:hAnsi="Times New Roman" w:cs="Times New Roman"/>
          <w:sz w:val="24"/>
        </w:rPr>
        <w:t xml:space="preserve">(4) Sotsiaalkindlustusametil </w:t>
      </w:r>
      <w:commentRangeStart w:id="88"/>
      <w:r w:rsidRPr="0034215B">
        <w:rPr>
          <w:rFonts w:ascii="Times New Roman" w:hAnsi="Times New Roman" w:cs="Times New Roman"/>
          <w:sz w:val="24"/>
        </w:rPr>
        <w:t>või muul kaardi välja</w:t>
      </w:r>
      <w:r>
        <w:rPr>
          <w:rFonts w:ascii="Times New Roman" w:hAnsi="Times New Roman" w:cs="Times New Roman"/>
          <w:sz w:val="24"/>
        </w:rPr>
        <w:t>sta</w:t>
      </w:r>
      <w:r w:rsidRPr="0034215B">
        <w:rPr>
          <w:rFonts w:ascii="Times New Roman" w:hAnsi="Times New Roman" w:cs="Times New Roman"/>
          <w:sz w:val="24"/>
        </w:rPr>
        <w:t>miseks</w:t>
      </w:r>
      <w:r>
        <w:rPr>
          <w:rFonts w:ascii="Times New Roman" w:hAnsi="Times New Roman" w:cs="Times New Roman"/>
          <w:sz w:val="24"/>
        </w:rPr>
        <w:t xml:space="preserve"> ja</w:t>
      </w:r>
      <w:r w:rsidRPr="0034215B">
        <w:rPr>
          <w:rFonts w:ascii="Times New Roman" w:hAnsi="Times New Roman" w:cs="Times New Roman"/>
          <w:sz w:val="24"/>
        </w:rPr>
        <w:t xml:space="preserve"> kehtetuks tunnistamiseks pädeval haldusorganil </w:t>
      </w:r>
      <w:commentRangeEnd w:id="88"/>
      <w:r w:rsidR="00B75E07" w:rsidRPr="0034215B">
        <w:rPr>
          <w:rStyle w:val="Kommentaariviide"/>
          <w:rFonts w:ascii="Times New Roman" w:hAnsi="Times New Roman" w:cs="Times New Roman"/>
          <w:sz w:val="24"/>
          <w:szCs w:val="24"/>
        </w:rPr>
        <w:commentReference w:id="88"/>
      </w:r>
      <w:r w:rsidRPr="0034215B">
        <w:rPr>
          <w:rFonts w:ascii="Times New Roman" w:hAnsi="Times New Roman" w:cs="Times New Roman"/>
          <w:sz w:val="24"/>
        </w:rPr>
        <w:t>on õigus edastada menetluses kogutud isikuandmeid kolmandale isikule, teisele haldusorganile, korrakaitseorganile või välisriigi pädevale asutusele, kui see on vajalik:</w:t>
      </w:r>
    </w:p>
    <w:p w14:paraId="00B57ED4" w14:textId="77777777" w:rsidR="0050745B" w:rsidRPr="00817F25" w:rsidRDefault="0050745B" w:rsidP="0050745B">
      <w:pPr>
        <w:jc w:val="both"/>
        <w:rPr>
          <w:rFonts w:ascii="Times New Roman" w:hAnsi="Times New Roman" w:cs="Times New Roman"/>
          <w:sz w:val="24"/>
        </w:rPr>
      </w:pPr>
      <w:r>
        <w:rPr>
          <w:rFonts w:ascii="Times New Roman" w:hAnsi="Times New Roman" w:cs="Times New Roman"/>
          <w:sz w:val="24"/>
        </w:rPr>
        <w:t xml:space="preserve">1) </w:t>
      </w:r>
      <w:r w:rsidRPr="00817F25">
        <w:rPr>
          <w:rFonts w:ascii="Times New Roman" w:hAnsi="Times New Roman" w:cs="Times New Roman"/>
          <w:sz w:val="24"/>
        </w:rPr>
        <w:t>kaardi välja</w:t>
      </w:r>
      <w:r>
        <w:rPr>
          <w:rFonts w:ascii="Times New Roman" w:hAnsi="Times New Roman" w:cs="Times New Roman"/>
          <w:sz w:val="24"/>
        </w:rPr>
        <w:t>sta</w:t>
      </w:r>
      <w:r w:rsidRPr="00817F25">
        <w:rPr>
          <w:rFonts w:ascii="Times New Roman" w:hAnsi="Times New Roman" w:cs="Times New Roman"/>
          <w:sz w:val="24"/>
        </w:rPr>
        <w:t>mise menetluses tähtsust omavate asjaolude väljaselgitamiseks või kontrollimiseks;</w:t>
      </w:r>
    </w:p>
    <w:p w14:paraId="4DCF3D97" w14:textId="77777777" w:rsidR="0050745B" w:rsidRPr="00817F25" w:rsidRDefault="0050745B" w:rsidP="0050745B">
      <w:pPr>
        <w:jc w:val="both"/>
        <w:rPr>
          <w:rFonts w:ascii="Times New Roman" w:hAnsi="Times New Roman" w:cs="Times New Roman"/>
          <w:sz w:val="24"/>
        </w:rPr>
      </w:pPr>
      <w:r>
        <w:rPr>
          <w:rFonts w:ascii="Times New Roman" w:hAnsi="Times New Roman" w:cs="Times New Roman"/>
          <w:sz w:val="24"/>
        </w:rPr>
        <w:t xml:space="preserve">2) </w:t>
      </w:r>
      <w:r w:rsidRPr="00817F25">
        <w:rPr>
          <w:rFonts w:ascii="Times New Roman" w:hAnsi="Times New Roman" w:cs="Times New Roman"/>
          <w:sz w:val="24"/>
        </w:rPr>
        <w:t>kaardi kehtetuks tunnistamise menetluses tähtsust omavate asjaolude väljaselgitamiseks või kontrollimiseks;</w:t>
      </w:r>
    </w:p>
    <w:p w14:paraId="227ABB00" w14:textId="77777777" w:rsidR="0050745B" w:rsidRPr="00090E5C" w:rsidRDefault="0050745B" w:rsidP="0050745B">
      <w:pPr>
        <w:jc w:val="both"/>
        <w:rPr>
          <w:rFonts w:ascii="Times New Roman" w:hAnsi="Times New Roman" w:cs="Times New Roman"/>
          <w:sz w:val="24"/>
        </w:rPr>
      </w:pPr>
      <w:r>
        <w:rPr>
          <w:rFonts w:ascii="Times New Roman" w:hAnsi="Times New Roman" w:cs="Times New Roman"/>
          <w:sz w:val="24"/>
        </w:rPr>
        <w:t xml:space="preserve">3) </w:t>
      </w:r>
      <w:r w:rsidRPr="00090E5C">
        <w:rPr>
          <w:rFonts w:ascii="Times New Roman" w:hAnsi="Times New Roman" w:cs="Times New Roman"/>
          <w:sz w:val="24"/>
        </w:rPr>
        <w:t>kaardi kasutamise õiguspärasuse kontrollimiseks;</w:t>
      </w:r>
    </w:p>
    <w:p w14:paraId="6E57F275" w14:textId="4EB4499F" w:rsidR="0050745B" w:rsidRDefault="0050745B" w:rsidP="0050745B">
      <w:pPr>
        <w:jc w:val="both"/>
        <w:rPr>
          <w:rFonts w:ascii="Times New Roman" w:hAnsi="Times New Roman" w:cs="Times New Roman"/>
          <w:sz w:val="24"/>
        </w:rPr>
      </w:pPr>
      <w:r>
        <w:rPr>
          <w:rFonts w:ascii="Times New Roman" w:hAnsi="Times New Roman" w:cs="Times New Roman"/>
          <w:sz w:val="24"/>
        </w:rPr>
        <w:t xml:space="preserve">4) </w:t>
      </w:r>
      <w:r w:rsidRPr="00090E5C">
        <w:rPr>
          <w:rFonts w:ascii="Times New Roman" w:hAnsi="Times New Roman" w:cs="Times New Roman"/>
          <w:sz w:val="24"/>
        </w:rPr>
        <w:t xml:space="preserve">kaardi väärkasutuse või süstemaatilise </w:t>
      </w:r>
      <w:commentRangeStart w:id="89"/>
      <w:r>
        <w:rPr>
          <w:rFonts w:ascii="Times New Roman" w:hAnsi="Times New Roman" w:cs="Times New Roman"/>
          <w:sz w:val="24"/>
        </w:rPr>
        <w:t>väärkasut</w:t>
      </w:r>
      <w:ins w:id="90" w:author="Helen Noormägi - JUSTDIGI" w:date="2026-10-21T14:02:00Z" w16du:dateUtc="2026-10-21T11:02:00Z">
        <w:r w:rsidR="000075E1">
          <w:rPr>
            <w:rFonts w:ascii="Times New Roman" w:hAnsi="Times New Roman" w:cs="Times New Roman"/>
            <w:sz w:val="24"/>
          </w:rPr>
          <w:t>use</w:t>
        </w:r>
      </w:ins>
      <w:commentRangeEnd w:id="89"/>
      <w:r w:rsidR="000075E1">
        <w:rPr>
          <w:rStyle w:val="Kommentaariviide"/>
          <w:rFonts w:ascii="Times New Roman" w:hAnsi="Times New Roman" w:cs="Times New Roman"/>
          <w:sz w:val="24"/>
          <w:szCs w:val="24"/>
        </w:rPr>
        <w:commentReference w:id="89"/>
      </w:r>
      <w:del w:id="91" w:author="Helen Noormägi - JUSTDIGI" w:date="2026-10-21T14:02:00Z" w16du:dateUtc="2026-10-21T11:02:00Z">
        <w:r w:rsidDel="000075E1">
          <w:rPr>
            <w:rFonts w:ascii="Times New Roman" w:hAnsi="Times New Roman" w:cs="Times New Roman"/>
            <w:sz w:val="24"/>
          </w:rPr>
          <w:delText>amise</w:delText>
        </w:r>
      </w:del>
      <w:r w:rsidRPr="00090E5C">
        <w:rPr>
          <w:rFonts w:ascii="Times New Roman" w:hAnsi="Times New Roman" w:cs="Times New Roman"/>
          <w:sz w:val="24"/>
        </w:rPr>
        <w:t xml:space="preserve"> tuvastamiseks või selle kohta </w:t>
      </w:r>
      <w:r w:rsidRPr="009400AA">
        <w:rPr>
          <w:rFonts w:ascii="Times New Roman" w:hAnsi="Times New Roman" w:cs="Times New Roman"/>
          <w:sz w:val="24"/>
        </w:rPr>
        <w:t>teabe</w:t>
      </w:r>
      <w:r w:rsidRPr="00090E5C">
        <w:rPr>
          <w:rFonts w:ascii="Times New Roman" w:hAnsi="Times New Roman" w:cs="Times New Roman"/>
          <w:sz w:val="24"/>
        </w:rPr>
        <w:t xml:space="preserve"> edastamiseks.</w:t>
      </w:r>
    </w:p>
    <w:p w14:paraId="2B742E5F" w14:textId="77777777" w:rsidR="009A297B" w:rsidRDefault="009A297B" w:rsidP="0050745B">
      <w:pPr>
        <w:jc w:val="both"/>
        <w:rPr>
          <w:rFonts w:ascii="Times New Roman" w:hAnsi="Times New Roman" w:cs="Times New Roman"/>
          <w:sz w:val="24"/>
        </w:rPr>
      </w:pPr>
    </w:p>
    <w:p w14:paraId="173409AC" w14:textId="77777777" w:rsidR="009A297B" w:rsidRPr="0034215B" w:rsidRDefault="009A297B" w:rsidP="009A297B">
      <w:pPr>
        <w:jc w:val="both"/>
        <w:rPr>
          <w:rFonts w:ascii="Times New Roman" w:hAnsi="Times New Roman" w:cs="Times New Roman"/>
          <w:b/>
          <w:bCs/>
          <w:sz w:val="24"/>
        </w:rPr>
      </w:pPr>
      <w:r w:rsidRPr="00A062A9">
        <w:rPr>
          <w:rFonts w:ascii="Times New Roman" w:hAnsi="Times New Roman" w:cs="Times New Roman"/>
          <w:b/>
          <w:bCs/>
          <w:sz w:val="24"/>
        </w:rPr>
        <w:t xml:space="preserve">§ </w:t>
      </w:r>
      <w:r>
        <w:rPr>
          <w:rFonts w:ascii="Times New Roman" w:hAnsi="Times New Roman" w:cs="Times New Roman"/>
          <w:b/>
          <w:bCs/>
          <w:sz w:val="24"/>
        </w:rPr>
        <w:t>14</w:t>
      </w:r>
      <w:r>
        <w:rPr>
          <w:rFonts w:ascii="Times New Roman" w:hAnsi="Times New Roman" w:cs="Times New Roman"/>
          <w:b/>
          <w:bCs/>
          <w:sz w:val="24"/>
          <w:vertAlign w:val="superscript"/>
        </w:rPr>
        <w:t>3</w:t>
      </w:r>
      <w:r>
        <w:rPr>
          <w:rFonts w:ascii="Times New Roman" w:hAnsi="Times New Roman" w:cs="Times New Roman"/>
          <w:b/>
          <w:bCs/>
          <w:sz w:val="24"/>
        </w:rPr>
        <w:t xml:space="preserve">. </w:t>
      </w:r>
      <w:r w:rsidRPr="00A062A9">
        <w:rPr>
          <w:rFonts w:ascii="Times New Roman" w:hAnsi="Times New Roman" w:cs="Times New Roman"/>
          <w:b/>
          <w:bCs/>
          <w:sz w:val="24"/>
        </w:rPr>
        <w:t xml:space="preserve">Euroopa puudega inimese kaardi </w:t>
      </w:r>
      <w:r>
        <w:rPr>
          <w:rFonts w:ascii="Times New Roman" w:hAnsi="Times New Roman" w:cs="Times New Roman"/>
          <w:b/>
          <w:bCs/>
          <w:sz w:val="24"/>
        </w:rPr>
        <w:t>valideerimisrakenduse kasutamine</w:t>
      </w:r>
    </w:p>
    <w:p w14:paraId="4263D4B1" w14:textId="77777777" w:rsidR="009A297B" w:rsidRPr="0034215B" w:rsidRDefault="009A297B" w:rsidP="009A297B">
      <w:pPr>
        <w:jc w:val="both"/>
        <w:rPr>
          <w:rFonts w:ascii="Times New Roman" w:hAnsi="Times New Roman" w:cs="Times New Roman"/>
          <w:b/>
          <w:bCs/>
          <w:sz w:val="24"/>
        </w:rPr>
      </w:pPr>
    </w:p>
    <w:p w14:paraId="0AE34F8A" w14:textId="18255C86" w:rsidR="009A297B" w:rsidRDefault="009A297B" w:rsidP="009A297B">
      <w:pPr>
        <w:jc w:val="both"/>
        <w:rPr>
          <w:rFonts w:ascii="Times New Roman" w:hAnsi="Times New Roman" w:cs="Times New Roman"/>
          <w:sz w:val="24"/>
        </w:rPr>
      </w:pPr>
      <w:r w:rsidRPr="004F1972">
        <w:rPr>
          <w:rFonts w:ascii="Times New Roman" w:hAnsi="Times New Roman" w:cs="Times New Roman"/>
          <w:sz w:val="24"/>
        </w:rPr>
        <w:t xml:space="preserve">(1) Isik või asutus, kes </w:t>
      </w:r>
      <w:ins w:id="92" w:author="Helen Noormägi - JUSTDIGI" w:date="2026-10-21T11:13:00Z" w16du:dateUtc="2026-10-21T08:13:00Z">
        <w:r w:rsidR="007E586E">
          <w:rPr>
            <w:rFonts w:ascii="Times New Roman" w:hAnsi="Times New Roman" w:cs="Times New Roman"/>
            <w:sz w:val="24"/>
          </w:rPr>
          <w:t>pakub</w:t>
        </w:r>
      </w:ins>
      <w:del w:id="93" w:author="Helen Noormägi - JUSTDIGI" w:date="2026-10-21T11:13:00Z" w16du:dateUtc="2026-10-21T08:13:00Z">
        <w:r w:rsidRPr="007E586E" w:rsidDel="007E586E">
          <w:rPr>
            <w:rFonts w:ascii="Times New Roman" w:hAnsi="Times New Roman" w:cs="Times New Roman"/>
            <w:sz w:val="24"/>
          </w:rPr>
          <w:delText>võim</w:delText>
        </w:r>
      </w:del>
      <w:del w:id="94" w:author="Helen Noormägi - JUSTDIGI" w:date="2026-10-21T11:12:00Z" w16du:dateUtc="2026-10-21T08:12:00Z">
        <w:r w:rsidRPr="007E586E" w:rsidDel="007E586E">
          <w:rPr>
            <w:rFonts w:ascii="Times New Roman" w:hAnsi="Times New Roman" w:cs="Times New Roman"/>
            <w:sz w:val="24"/>
          </w:rPr>
          <w:delText>aldab</w:delText>
        </w:r>
      </w:del>
      <w:r w:rsidRPr="004F1972">
        <w:rPr>
          <w:rFonts w:ascii="Times New Roman" w:hAnsi="Times New Roman" w:cs="Times New Roman"/>
          <w:sz w:val="24"/>
        </w:rPr>
        <w:t xml:space="preserve"> Euroopa puudega inimese kaardi alusel eritingimust, soodustust, eeliskohtlemist, teenust või</w:t>
      </w:r>
      <w:ins w:id="95" w:author="Helen Noormägi - JUSTDIGI" w:date="2026-10-21T11:13:00Z" w16du:dateUtc="2026-10-21T08:13:00Z">
        <w:r w:rsidR="007E586E">
          <w:rPr>
            <w:rFonts w:ascii="Times New Roman" w:hAnsi="Times New Roman" w:cs="Times New Roman"/>
            <w:sz w:val="24"/>
          </w:rPr>
          <w:t xml:space="preserve"> võimaldab kasutada</w:t>
        </w:r>
      </w:ins>
      <w:r w:rsidRPr="004F1972">
        <w:rPr>
          <w:rFonts w:ascii="Times New Roman" w:hAnsi="Times New Roman" w:cs="Times New Roman"/>
          <w:sz w:val="24"/>
        </w:rPr>
        <w:t xml:space="preserve"> muud õigust, võib kontrollida kaardi autentsust ja kehtivust Euroopa Liidu õigusaktis sätestatud nõuetele vastava valideerimisrakenduse abil.</w:t>
      </w:r>
    </w:p>
    <w:p w14:paraId="4D6F0E50" w14:textId="77777777" w:rsidR="009A297B" w:rsidRPr="004F1972" w:rsidRDefault="009A297B" w:rsidP="009A297B">
      <w:pPr>
        <w:jc w:val="both"/>
        <w:rPr>
          <w:rFonts w:ascii="Times New Roman" w:hAnsi="Times New Roman" w:cs="Times New Roman"/>
          <w:sz w:val="24"/>
        </w:rPr>
      </w:pPr>
    </w:p>
    <w:p w14:paraId="38850135" w14:textId="57FE5AC0" w:rsidR="009A297B" w:rsidRDefault="009A297B" w:rsidP="009A297B">
      <w:pPr>
        <w:jc w:val="both"/>
        <w:rPr>
          <w:rFonts w:ascii="Times New Roman" w:hAnsi="Times New Roman" w:cs="Times New Roman"/>
          <w:sz w:val="24"/>
        </w:rPr>
      </w:pPr>
      <w:r w:rsidRPr="004F1972">
        <w:rPr>
          <w:rFonts w:ascii="Times New Roman" w:hAnsi="Times New Roman" w:cs="Times New Roman"/>
          <w:sz w:val="24"/>
        </w:rPr>
        <w:t xml:space="preserve">(2) Käesoleva paragrahvi lõikes 1 nimetatud isik või asutus võib kaardi kontrollimisel töödelda üksnes valideerimisrakenduse kaudu kättesaadavaks tehtud isikuandmeid </w:t>
      </w:r>
      <w:ins w:id="96" w:author="Helen Noormägi - JUSTDIGI" w:date="2026-10-20T11:10:00Z" w16du:dateUtc="2026-10-20T08:10:00Z">
        <w:r w:rsidR="005475F6">
          <w:rPr>
            <w:rFonts w:ascii="Times New Roman" w:hAnsi="Times New Roman" w:cs="Times New Roman"/>
            <w:sz w:val="24"/>
          </w:rPr>
          <w:t>ning</w:t>
        </w:r>
      </w:ins>
      <w:del w:id="97" w:author="Helen Noormägi - JUSTDIGI" w:date="2026-10-20T11:10:00Z" w16du:dateUtc="2026-10-20T08:10:00Z">
        <w:r w:rsidRPr="004F1972" w:rsidDel="005475F6">
          <w:rPr>
            <w:rFonts w:ascii="Times New Roman" w:hAnsi="Times New Roman" w:cs="Times New Roman"/>
            <w:sz w:val="24"/>
          </w:rPr>
          <w:delText>ja</w:delText>
        </w:r>
      </w:del>
      <w:r w:rsidRPr="004F1972">
        <w:rPr>
          <w:rFonts w:ascii="Times New Roman" w:hAnsi="Times New Roman" w:cs="Times New Roman"/>
          <w:sz w:val="24"/>
        </w:rPr>
        <w:t xml:space="preserve"> üksnes ulatuses, mis on vajalik</w:t>
      </w:r>
      <w:ins w:id="98" w:author="Helen Noormägi - JUSTDIGI" w:date="2026-10-21T11:17:00Z" w16du:dateUtc="2026-10-21T08:17:00Z">
        <w:r w:rsidR="00664B18">
          <w:rPr>
            <w:rFonts w:ascii="Times New Roman" w:hAnsi="Times New Roman" w:cs="Times New Roman"/>
            <w:sz w:val="24"/>
          </w:rPr>
          <w:t>, et kontrollida</w:t>
        </w:r>
      </w:ins>
      <w:r w:rsidRPr="004F1972">
        <w:rPr>
          <w:rFonts w:ascii="Times New Roman" w:hAnsi="Times New Roman" w:cs="Times New Roman"/>
          <w:sz w:val="24"/>
        </w:rPr>
        <w:t xml:space="preserve"> kaardi autentsus</w:t>
      </w:r>
      <w:ins w:id="99" w:author="Helen Noormägi - JUSTDIGI" w:date="2026-10-21T11:17:00Z" w16du:dateUtc="2026-10-21T08:17:00Z">
        <w:r w:rsidR="00664B18">
          <w:rPr>
            <w:rFonts w:ascii="Times New Roman" w:hAnsi="Times New Roman" w:cs="Times New Roman"/>
            <w:sz w:val="24"/>
          </w:rPr>
          <w:t>t</w:t>
        </w:r>
      </w:ins>
      <w:del w:id="100" w:author="Helen Noormägi - JUSTDIGI" w:date="2026-10-21T11:17:00Z" w16du:dateUtc="2026-10-21T08:17:00Z">
        <w:r w:rsidRPr="004F1972" w:rsidDel="00664B18">
          <w:rPr>
            <w:rFonts w:ascii="Times New Roman" w:hAnsi="Times New Roman" w:cs="Times New Roman"/>
            <w:sz w:val="24"/>
          </w:rPr>
          <w:delText>e</w:delText>
        </w:r>
      </w:del>
      <w:r w:rsidRPr="004F1972">
        <w:rPr>
          <w:rFonts w:ascii="Times New Roman" w:hAnsi="Times New Roman" w:cs="Times New Roman"/>
          <w:sz w:val="24"/>
        </w:rPr>
        <w:t xml:space="preserve"> ja kehtivus</w:t>
      </w:r>
      <w:ins w:id="101" w:author="Helen Noormägi - JUSTDIGI" w:date="2026-10-21T11:18:00Z" w16du:dateUtc="2026-10-21T08:18:00Z">
        <w:r w:rsidR="00664B18">
          <w:rPr>
            <w:rFonts w:ascii="Times New Roman" w:hAnsi="Times New Roman" w:cs="Times New Roman"/>
            <w:sz w:val="24"/>
          </w:rPr>
          <w:t>t</w:t>
        </w:r>
      </w:ins>
      <w:del w:id="102" w:author="Helen Noormägi - JUSTDIGI" w:date="2026-10-21T11:18:00Z" w16du:dateUtc="2026-10-21T08:18:00Z">
        <w:r w:rsidRPr="004F1972" w:rsidDel="00664B18">
          <w:rPr>
            <w:rFonts w:ascii="Times New Roman" w:hAnsi="Times New Roman" w:cs="Times New Roman"/>
            <w:sz w:val="24"/>
          </w:rPr>
          <w:delText>e</w:delText>
        </w:r>
      </w:del>
      <w:r w:rsidRPr="004F1972">
        <w:rPr>
          <w:rFonts w:ascii="Times New Roman" w:hAnsi="Times New Roman" w:cs="Times New Roman"/>
          <w:sz w:val="24"/>
        </w:rPr>
        <w:t xml:space="preserve"> ning konkreetse eritingimuse, soodustuse, eeliskohtlemise, teenuse või muu </w:t>
      </w:r>
      <w:r w:rsidRPr="00664B18">
        <w:rPr>
          <w:rFonts w:ascii="Times New Roman" w:hAnsi="Times New Roman" w:cs="Times New Roman"/>
          <w:sz w:val="24"/>
        </w:rPr>
        <w:t>õiguse</w:t>
      </w:r>
      <w:ins w:id="103" w:author="Helen Noormägi - JUSTDIGI" w:date="2026-10-21T11:18:00Z" w16du:dateUtc="2026-10-21T08:18:00Z">
        <w:r w:rsidR="0046124E">
          <w:rPr>
            <w:rFonts w:ascii="Times New Roman" w:hAnsi="Times New Roman" w:cs="Times New Roman"/>
            <w:sz w:val="24"/>
          </w:rPr>
          <w:t xml:space="preserve"> kasutamise</w:t>
        </w:r>
      </w:ins>
      <w:r w:rsidRPr="00664B18">
        <w:rPr>
          <w:rFonts w:ascii="Times New Roman" w:hAnsi="Times New Roman" w:cs="Times New Roman"/>
          <w:sz w:val="24"/>
        </w:rPr>
        <w:t xml:space="preserve"> võimaldamise</w:t>
      </w:r>
      <w:r w:rsidRPr="004F1972">
        <w:rPr>
          <w:rFonts w:ascii="Times New Roman" w:hAnsi="Times New Roman" w:cs="Times New Roman"/>
          <w:sz w:val="24"/>
        </w:rPr>
        <w:t xml:space="preserve"> eeldus</w:t>
      </w:r>
      <w:ins w:id="104" w:author="Helen Noormägi - JUSTDIGI" w:date="2026-10-21T11:18:00Z" w16du:dateUtc="2026-10-21T08:18:00Z">
        <w:r w:rsidR="0046124E">
          <w:rPr>
            <w:rFonts w:ascii="Times New Roman" w:hAnsi="Times New Roman" w:cs="Times New Roman"/>
            <w:sz w:val="24"/>
          </w:rPr>
          <w:t>t</w:t>
        </w:r>
      </w:ins>
      <w:del w:id="105" w:author="Helen Noormägi - JUSTDIGI" w:date="2026-10-21T11:18:00Z" w16du:dateUtc="2026-10-21T08:18:00Z">
        <w:r w:rsidRPr="004F1972" w:rsidDel="0046124E">
          <w:rPr>
            <w:rFonts w:ascii="Times New Roman" w:hAnsi="Times New Roman" w:cs="Times New Roman"/>
            <w:sz w:val="24"/>
          </w:rPr>
          <w:delText>e kontrollimiseks</w:delText>
        </w:r>
      </w:del>
      <w:r w:rsidRPr="004F1972">
        <w:rPr>
          <w:rFonts w:ascii="Times New Roman" w:hAnsi="Times New Roman" w:cs="Times New Roman"/>
          <w:sz w:val="24"/>
        </w:rPr>
        <w:t>.</w:t>
      </w:r>
    </w:p>
    <w:p w14:paraId="618C288A" w14:textId="77777777" w:rsidR="009A297B" w:rsidRPr="004F1972" w:rsidRDefault="009A297B" w:rsidP="009A297B">
      <w:pPr>
        <w:jc w:val="both"/>
        <w:rPr>
          <w:rFonts w:ascii="Times New Roman" w:hAnsi="Times New Roman" w:cs="Times New Roman"/>
          <w:sz w:val="24"/>
        </w:rPr>
      </w:pPr>
    </w:p>
    <w:p w14:paraId="58FC319D" w14:textId="0D1CA09D" w:rsidR="009A297B" w:rsidRDefault="009A297B" w:rsidP="009A297B">
      <w:pPr>
        <w:jc w:val="both"/>
        <w:rPr>
          <w:rFonts w:ascii="Times New Roman" w:hAnsi="Times New Roman" w:cs="Times New Roman"/>
          <w:sz w:val="24"/>
        </w:rPr>
      </w:pPr>
      <w:r w:rsidRPr="004F1972">
        <w:rPr>
          <w:rFonts w:ascii="Times New Roman" w:hAnsi="Times New Roman" w:cs="Times New Roman"/>
          <w:sz w:val="24"/>
        </w:rPr>
        <w:t>(3) Valideerimisrakendust võib</w:t>
      </w:r>
      <w:ins w:id="106" w:author="Helen Noormägi - JUSTDIGI" w:date="2026-10-20T11:11:00Z" w16du:dateUtc="2026-10-20T08:11:00Z">
        <w:r w:rsidR="00AD5655">
          <w:rPr>
            <w:rFonts w:ascii="Times New Roman" w:hAnsi="Times New Roman" w:cs="Times New Roman"/>
            <w:sz w:val="24"/>
          </w:rPr>
          <w:t xml:space="preserve"> käesoleva paragrahvi</w:t>
        </w:r>
      </w:ins>
      <w:r w:rsidRPr="004F1972">
        <w:rPr>
          <w:rFonts w:ascii="Times New Roman" w:hAnsi="Times New Roman" w:cs="Times New Roman"/>
          <w:sz w:val="24"/>
        </w:rPr>
        <w:t xml:space="preserve"> lõikes 1 nimetatud isiku või asutuse nimel kasutada üksnes füüsiline isik, kelle töö- või teenistusülesannete täitmiseks on kaardi kontrollimine vajalik.</w:t>
      </w:r>
      <w:ins w:id="107" w:author="Kristel Soodla - JUSTDIGI" w:date="2026-10-22T10:54:00Z" w16du:dateUtc="2026-10-22T07:54:00Z">
        <w:r w:rsidR="004062CB">
          <w:rPr>
            <w:rFonts w:ascii="Times New Roman" w:hAnsi="Times New Roman" w:cs="Times New Roman"/>
            <w:sz w:val="24"/>
          </w:rPr>
          <w:t xml:space="preserve"> </w:t>
        </w:r>
      </w:ins>
      <w:del w:id="108" w:author="Kristel Soodla - JUSTDIGI" w:date="2026-10-22T10:54:00Z" w16du:dateUtc="2026-10-22T07:54:00Z">
        <w:r w:rsidRPr="004062CB" w:rsidDel="004062CB">
          <w:rPr>
            <w:color w:val="751D20"/>
            <w:shd w:val="clear" w:color="auto" w:fill="F1BBBD"/>
            <w:rPrChange w:id="109" w:author="Kristel Soodla - JUSTDIGI" w:date="2026-10-22T10:54:00Z" w16du:dateUtc="2026-10-22T07:54:00Z">
              <w:rPr>
                <w:color w:val="751D20"/>
                <w:u w:val="single"/>
                <w:shd w:val="clear" w:color="auto" w:fill="F1BBBD"/>
              </w:rPr>
            </w:rPrChange>
          </w:rPr>
          <w:delText xml:space="preserve"> </w:delText>
        </w:r>
      </w:del>
      <w:r w:rsidRPr="00AC6597">
        <w:rPr>
          <w:rFonts w:ascii="Times New Roman" w:hAnsi="Times New Roman" w:cs="Times New Roman"/>
          <w:sz w:val="24"/>
        </w:rPr>
        <w:t>Käesoleva paragrahvi lõikes 1 nimetatud isik või asutus võib kaardi kontrollimiseks kasutada valideerimisrakendust ka automatiseeritult.</w:t>
      </w:r>
      <w:del w:id="110" w:author="Helen Noormägi - JUSTDIGI" w:date="2026-10-20T11:10:00Z" w16du:dateUtc="2026-10-20T08:10:00Z">
        <w:r w:rsidRPr="0068439F" w:rsidDel="00C2730A">
          <w:rPr>
            <w:rFonts w:ascii="Times New Roman" w:hAnsi="Times New Roman" w:cs="Times New Roman"/>
            <w:sz w:val="24"/>
          </w:rPr>
          <w:delText> </w:delText>
        </w:r>
      </w:del>
    </w:p>
    <w:p w14:paraId="5E083B0F" w14:textId="77777777" w:rsidR="009A297B" w:rsidRPr="004F1972" w:rsidRDefault="009A297B" w:rsidP="009A297B">
      <w:pPr>
        <w:jc w:val="both"/>
        <w:rPr>
          <w:rFonts w:ascii="Times New Roman" w:hAnsi="Times New Roman" w:cs="Times New Roman"/>
          <w:sz w:val="24"/>
        </w:rPr>
      </w:pPr>
    </w:p>
    <w:p w14:paraId="7CCEA548" w14:textId="39D1B1E0" w:rsidR="009A297B" w:rsidRDefault="009A297B" w:rsidP="009A297B">
      <w:pPr>
        <w:jc w:val="both"/>
        <w:rPr>
          <w:rFonts w:ascii="Times New Roman" w:hAnsi="Times New Roman" w:cs="Times New Roman"/>
          <w:sz w:val="24"/>
        </w:rPr>
      </w:pPr>
      <w:r w:rsidRPr="004F1972">
        <w:rPr>
          <w:rFonts w:ascii="Times New Roman" w:hAnsi="Times New Roman" w:cs="Times New Roman"/>
          <w:sz w:val="24"/>
        </w:rPr>
        <w:t xml:space="preserve">(4) </w:t>
      </w:r>
      <w:ins w:id="111" w:author="Helen Noormägi - JUSTDIGI" w:date="2026-10-20T11:13:00Z" w16du:dateUtc="2026-10-20T08:13:00Z">
        <w:r w:rsidR="00F312F8">
          <w:rPr>
            <w:rFonts w:ascii="Times New Roman" w:hAnsi="Times New Roman" w:cs="Times New Roman"/>
            <w:sz w:val="24"/>
          </w:rPr>
          <w:t>Käesoleva paragrahvi l</w:t>
        </w:r>
      </w:ins>
      <w:del w:id="112" w:author="Helen Noormägi - JUSTDIGI" w:date="2026-10-20T11:13:00Z" w16du:dateUtc="2026-10-20T08:13:00Z">
        <w:r w:rsidRPr="004F1972" w:rsidDel="00F312F8">
          <w:rPr>
            <w:rFonts w:ascii="Times New Roman" w:hAnsi="Times New Roman" w:cs="Times New Roman"/>
            <w:sz w:val="24"/>
          </w:rPr>
          <w:delText>L</w:delText>
        </w:r>
      </w:del>
      <w:r w:rsidRPr="004F1972">
        <w:rPr>
          <w:rFonts w:ascii="Times New Roman" w:hAnsi="Times New Roman" w:cs="Times New Roman"/>
          <w:sz w:val="24"/>
        </w:rPr>
        <w:t xml:space="preserve">õikes 1 nimetatud isik või asutus peab tagama, et valideerimisrakendusele on juurdepääs üksnes </w:t>
      </w:r>
      <w:ins w:id="113" w:author="Helen Noormägi - JUSTDIGI" w:date="2026-10-20T11:15:00Z" w16du:dateUtc="2026-10-20T08:15:00Z">
        <w:r w:rsidR="004F2690">
          <w:rPr>
            <w:rFonts w:ascii="Times New Roman" w:hAnsi="Times New Roman" w:cs="Times New Roman"/>
            <w:sz w:val="24"/>
          </w:rPr>
          <w:t xml:space="preserve">käesoleva </w:t>
        </w:r>
      </w:ins>
      <w:ins w:id="114" w:author="Helen Noormägi - JUSTDIGI" w:date="2026-10-20T11:16:00Z" w16du:dateUtc="2026-10-20T08:16:00Z">
        <w:r w:rsidR="004F2690">
          <w:rPr>
            <w:rFonts w:ascii="Times New Roman" w:hAnsi="Times New Roman" w:cs="Times New Roman"/>
            <w:sz w:val="24"/>
          </w:rPr>
          <w:t xml:space="preserve">paragrahvi </w:t>
        </w:r>
      </w:ins>
      <w:r w:rsidRPr="004F1972">
        <w:rPr>
          <w:rFonts w:ascii="Times New Roman" w:hAnsi="Times New Roman" w:cs="Times New Roman"/>
          <w:sz w:val="24"/>
        </w:rPr>
        <w:t xml:space="preserve">lõikes 3 nimetatud isikul </w:t>
      </w:r>
      <w:r>
        <w:rPr>
          <w:rFonts w:ascii="Times New Roman" w:hAnsi="Times New Roman" w:cs="Times New Roman"/>
          <w:sz w:val="24"/>
        </w:rPr>
        <w:t>ja</w:t>
      </w:r>
      <w:r w:rsidRPr="004F1972">
        <w:rPr>
          <w:rFonts w:ascii="Times New Roman" w:hAnsi="Times New Roman" w:cs="Times New Roman"/>
          <w:sz w:val="24"/>
        </w:rPr>
        <w:t xml:space="preserve"> et valideerimise käigus saadud isikuandmeid ei kasutata muul eesmärgil.</w:t>
      </w:r>
    </w:p>
    <w:p w14:paraId="1EA7BE82" w14:textId="77777777" w:rsidR="009A297B" w:rsidRPr="00E07E2B" w:rsidRDefault="009A297B" w:rsidP="009A297B">
      <w:pPr>
        <w:jc w:val="both"/>
        <w:rPr>
          <w:rFonts w:ascii="Times New Roman" w:hAnsi="Times New Roman" w:cs="Times New Roman"/>
          <w:sz w:val="24"/>
        </w:rPr>
      </w:pPr>
    </w:p>
    <w:p w14:paraId="0713593E" w14:textId="21151616" w:rsidR="009A297B" w:rsidRPr="0034215B" w:rsidRDefault="009A297B" w:rsidP="009A297B">
      <w:pPr>
        <w:jc w:val="both"/>
        <w:rPr>
          <w:rFonts w:ascii="Times New Roman" w:hAnsi="Times New Roman" w:cs="Times New Roman"/>
          <w:sz w:val="24"/>
        </w:rPr>
      </w:pPr>
      <w:r w:rsidRPr="00E07E2B">
        <w:rPr>
          <w:rFonts w:ascii="Times New Roman" w:hAnsi="Times New Roman" w:cs="Times New Roman"/>
          <w:sz w:val="24"/>
        </w:rPr>
        <w:t>(</w:t>
      </w:r>
      <w:r>
        <w:rPr>
          <w:rFonts w:ascii="Times New Roman" w:hAnsi="Times New Roman" w:cs="Times New Roman"/>
          <w:sz w:val="24"/>
        </w:rPr>
        <w:t>5</w:t>
      </w:r>
      <w:r w:rsidRPr="00E07E2B">
        <w:rPr>
          <w:rFonts w:ascii="Times New Roman" w:hAnsi="Times New Roman" w:cs="Times New Roman"/>
          <w:sz w:val="24"/>
        </w:rPr>
        <w:t xml:space="preserve">) Valideerimisrakenduse </w:t>
      </w:r>
      <w:r w:rsidRPr="00013FB3">
        <w:rPr>
          <w:rFonts w:ascii="Times New Roman" w:hAnsi="Times New Roman" w:cs="Times New Roman"/>
          <w:sz w:val="24"/>
        </w:rPr>
        <w:t>kasuta</w:t>
      </w:r>
      <w:r>
        <w:rPr>
          <w:rFonts w:ascii="Times New Roman" w:hAnsi="Times New Roman" w:cs="Times New Roman"/>
          <w:sz w:val="24"/>
        </w:rPr>
        <w:t xml:space="preserve">mise </w:t>
      </w:r>
      <w:ins w:id="115" w:author="Helen Noormägi - JUSTDIGI" w:date="2026-10-20T11:16:00Z" w16du:dateUtc="2026-10-20T08:16:00Z">
        <w:r w:rsidR="00087402">
          <w:rPr>
            <w:rFonts w:ascii="Times New Roman" w:hAnsi="Times New Roman" w:cs="Times New Roman"/>
            <w:sz w:val="24"/>
          </w:rPr>
          <w:t>ning</w:t>
        </w:r>
      </w:ins>
      <w:del w:id="116" w:author="Helen Noormägi - JUSTDIGI" w:date="2026-10-20T11:16:00Z" w16du:dateUtc="2026-10-20T08:16:00Z">
        <w:r w:rsidDel="00087402">
          <w:rPr>
            <w:rFonts w:ascii="Times New Roman" w:hAnsi="Times New Roman" w:cs="Times New Roman"/>
            <w:sz w:val="24"/>
          </w:rPr>
          <w:delText>ja</w:delText>
        </w:r>
      </w:del>
      <w:r>
        <w:rPr>
          <w:rFonts w:ascii="Times New Roman" w:hAnsi="Times New Roman" w:cs="Times New Roman"/>
          <w:sz w:val="24"/>
        </w:rPr>
        <w:t xml:space="preserve"> sellele</w:t>
      </w:r>
      <w:r w:rsidRPr="00E07E2B">
        <w:rPr>
          <w:rFonts w:ascii="Times New Roman" w:hAnsi="Times New Roman" w:cs="Times New Roman"/>
          <w:sz w:val="24"/>
        </w:rPr>
        <w:t xml:space="preserve"> juurdepääsu andmise, peatamise ja lõpetamise täpsema korra kehtestab valdkonna eest vastutav minister </w:t>
      </w:r>
      <w:commentRangeStart w:id="117"/>
      <w:r w:rsidRPr="00E07E2B">
        <w:rPr>
          <w:rFonts w:ascii="Times New Roman" w:hAnsi="Times New Roman" w:cs="Times New Roman"/>
          <w:sz w:val="24"/>
        </w:rPr>
        <w:t>määrusega.</w:t>
      </w:r>
      <w:commentRangeEnd w:id="117"/>
      <w:r w:rsidR="009E2F26" w:rsidRPr="0034215B">
        <w:rPr>
          <w:rStyle w:val="Kommentaariviide"/>
          <w:rFonts w:ascii="Times New Roman" w:hAnsi="Times New Roman" w:cs="Times New Roman"/>
          <w:sz w:val="24"/>
          <w:szCs w:val="24"/>
        </w:rPr>
        <w:commentReference w:id="117"/>
      </w:r>
      <w:del w:id="118" w:author="Helen Noormägi - JUSTDIGI" w:date="2026-10-19T15:48:00Z" w16du:dateUtc="2026-10-19T12:48:00Z">
        <w:r w:rsidRPr="0034215B" w:rsidDel="009E2F26">
          <w:rPr>
            <w:rFonts w:ascii="Times New Roman" w:hAnsi="Times New Roman" w:cs="Times New Roman"/>
            <w:sz w:val="24"/>
          </w:rPr>
          <w:delText>”</w:delText>
        </w:r>
        <w:r w:rsidDel="009E2F26">
          <w:rPr>
            <w:rFonts w:ascii="Times New Roman" w:hAnsi="Times New Roman" w:cs="Times New Roman"/>
            <w:sz w:val="24"/>
          </w:rPr>
          <w:delText>;</w:delText>
        </w:r>
      </w:del>
    </w:p>
    <w:p w14:paraId="30009AFD" w14:textId="4881E995" w:rsidR="050EFB0E" w:rsidRPr="0034215B" w:rsidRDefault="050EFB0E" w:rsidP="003A73DC">
      <w:pPr>
        <w:jc w:val="both"/>
        <w:rPr>
          <w:rFonts w:ascii="Times New Roman" w:hAnsi="Times New Roman" w:cs="Times New Roman"/>
          <w:sz w:val="24"/>
        </w:rPr>
      </w:pPr>
    </w:p>
    <w:p w14:paraId="2966911E" w14:textId="58D994DF" w:rsidR="01B00B91" w:rsidRPr="0034215B" w:rsidRDefault="01B00B91" w:rsidP="003A73DC">
      <w:pPr>
        <w:jc w:val="both"/>
        <w:rPr>
          <w:rFonts w:ascii="Times New Roman" w:hAnsi="Times New Roman" w:cs="Times New Roman"/>
          <w:b/>
          <w:bCs/>
          <w:sz w:val="24"/>
        </w:rPr>
      </w:pPr>
      <w:commentRangeStart w:id="119"/>
      <w:r w:rsidRPr="0034215B">
        <w:rPr>
          <w:rFonts w:ascii="Times New Roman" w:hAnsi="Times New Roman" w:cs="Times New Roman"/>
          <w:b/>
          <w:bCs/>
          <w:sz w:val="24"/>
        </w:rPr>
        <w:t>§</w:t>
      </w:r>
      <w:ins w:id="120" w:author="Helen Noormägi - JUSTDIGI" w:date="2026-10-19T15:48:00Z" w16du:dateUtc="2026-10-19T12:48:00Z">
        <w:r w:rsidR="009E2F26">
          <w:rPr>
            <w:rFonts w:ascii="Times New Roman" w:hAnsi="Times New Roman" w:cs="Times New Roman"/>
            <w:b/>
            <w:bCs/>
            <w:sz w:val="24"/>
          </w:rPr>
          <w:t xml:space="preserve"> </w:t>
        </w:r>
      </w:ins>
      <w:r w:rsidR="0027063B">
        <w:rPr>
          <w:rFonts w:ascii="Times New Roman" w:hAnsi="Times New Roman" w:cs="Times New Roman"/>
          <w:b/>
          <w:bCs/>
          <w:sz w:val="24"/>
        </w:rPr>
        <w:t>14</w:t>
      </w:r>
      <w:r w:rsidR="00C17B4B">
        <w:rPr>
          <w:rFonts w:ascii="Times New Roman" w:hAnsi="Times New Roman" w:cs="Times New Roman"/>
          <w:b/>
          <w:bCs/>
          <w:sz w:val="24"/>
          <w:vertAlign w:val="superscript"/>
        </w:rPr>
        <w:t>4</w:t>
      </w:r>
      <w:commentRangeEnd w:id="119"/>
      <w:r w:rsidR="009E2F26">
        <w:rPr>
          <w:rStyle w:val="Kommentaariviide"/>
          <w:rFonts w:ascii="Times New Roman" w:hAnsi="Times New Roman" w:cs="Times New Roman"/>
          <w:b/>
          <w:bCs/>
          <w:sz w:val="24"/>
          <w:szCs w:val="24"/>
        </w:rPr>
        <w:commentReference w:id="119"/>
      </w:r>
      <w:r w:rsidR="0027063B">
        <w:rPr>
          <w:rFonts w:ascii="Times New Roman" w:hAnsi="Times New Roman" w:cs="Times New Roman"/>
          <w:b/>
          <w:bCs/>
          <w:sz w:val="24"/>
        </w:rPr>
        <w:t>.</w:t>
      </w:r>
      <w:r w:rsidRPr="0034215B" w:rsidDel="00704EB1">
        <w:rPr>
          <w:rFonts w:ascii="Times New Roman" w:hAnsi="Times New Roman" w:cs="Times New Roman"/>
          <w:b/>
          <w:bCs/>
          <w:sz w:val="24"/>
        </w:rPr>
        <w:t xml:space="preserve"> </w:t>
      </w:r>
      <w:r w:rsidR="0080309F">
        <w:rPr>
          <w:rFonts w:ascii="Times New Roman" w:hAnsi="Times New Roman" w:cs="Times New Roman"/>
          <w:b/>
          <w:bCs/>
          <w:sz w:val="24"/>
        </w:rPr>
        <w:t xml:space="preserve">Teabe kättesaadavaks tegemine Euroopa puudega inimese kaardi alusel pakutavate </w:t>
      </w:r>
      <w:commentRangeStart w:id="121"/>
      <w:r w:rsidR="0080309F">
        <w:rPr>
          <w:rFonts w:ascii="Times New Roman" w:hAnsi="Times New Roman" w:cs="Times New Roman"/>
          <w:b/>
          <w:bCs/>
          <w:sz w:val="24"/>
        </w:rPr>
        <w:t>eriõiguste</w:t>
      </w:r>
      <w:commentRangeEnd w:id="121"/>
      <w:r w:rsidR="00D15AD6">
        <w:rPr>
          <w:rStyle w:val="Kommentaariviide"/>
          <w:rFonts w:ascii="Times New Roman" w:hAnsi="Times New Roman" w:cs="Times New Roman"/>
          <w:b/>
          <w:bCs/>
          <w:sz w:val="24"/>
          <w:szCs w:val="24"/>
        </w:rPr>
        <w:commentReference w:id="121"/>
      </w:r>
      <w:r w:rsidR="0080309F">
        <w:rPr>
          <w:rFonts w:ascii="Times New Roman" w:hAnsi="Times New Roman" w:cs="Times New Roman"/>
          <w:b/>
          <w:bCs/>
          <w:sz w:val="24"/>
        </w:rPr>
        <w:t xml:space="preserve"> kohta</w:t>
      </w:r>
      <w:del w:id="122" w:author="Helen Noormägi - JUSTDIGI" w:date="2026-10-20T11:16:00Z" w16du:dateUtc="2026-10-20T08:16:00Z">
        <w:r w:rsidR="0080309F" w:rsidDel="00087402">
          <w:rPr>
            <w:rFonts w:ascii="Times New Roman" w:hAnsi="Times New Roman" w:cs="Times New Roman"/>
            <w:b/>
            <w:bCs/>
            <w:sz w:val="24"/>
          </w:rPr>
          <w:delText xml:space="preserve"> </w:delText>
        </w:r>
      </w:del>
    </w:p>
    <w:p w14:paraId="4B50DF7F" w14:textId="56957CE2" w:rsidR="050EFB0E" w:rsidRPr="0034215B" w:rsidRDefault="050EFB0E" w:rsidP="003A73DC">
      <w:pPr>
        <w:jc w:val="both"/>
        <w:rPr>
          <w:rFonts w:ascii="Times New Roman" w:hAnsi="Times New Roman" w:cs="Times New Roman"/>
          <w:b/>
          <w:bCs/>
          <w:sz w:val="24"/>
        </w:rPr>
      </w:pPr>
    </w:p>
    <w:p w14:paraId="18AD59EF" w14:textId="460939AF" w:rsidR="00FE19C2" w:rsidRPr="0034215B" w:rsidRDefault="0080309F" w:rsidP="003A73DC">
      <w:pPr>
        <w:jc w:val="both"/>
        <w:rPr>
          <w:rFonts w:ascii="Times New Roman" w:hAnsi="Times New Roman" w:cs="Times New Roman"/>
          <w:b/>
          <w:bCs/>
          <w:sz w:val="24"/>
        </w:rPr>
      </w:pPr>
      <w:r>
        <w:rPr>
          <w:rFonts w:ascii="Times New Roman" w:hAnsi="Times New Roman" w:cs="Times New Roman"/>
          <w:sz w:val="24"/>
        </w:rPr>
        <w:t>Isik ja asutus</w:t>
      </w:r>
      <w:r w:rsidR="01B00B91" w:rsidRPr="0034215B">
        <w:rPr>
          <w:rFonts w:ascii="Times New Roman" w:hAnsi="Times New Roman" w:cs="Times New Roman"/>
          <w:sz w:val="24"/>
        </w:rPr>
        <w:t>, kes paku</w:t>
      </w:r>
      <w:r w:rsidR="00392856">
        <w:rPr>
          <w:rFonts w:ascii="Times New Roman" w:hAnsi="Times New Roman" w:cs="Times New Roman"/>
          <w:sz w:val="24"/>
        </w:rPr>
        <w:t>b</w:t>
      </w:r>
      <w:r w:rsidR="01B00B91" w:rsidRPr="0034215B">
        <w:rPr>
          <w:rFonts w:ascii="Times New Roman" w:hAnsi="Times New Roman" w:cs="Times New Roman"/>
          <w:sz w:val="24"/>
        </w:rPr>
        <w:t xml:space="preserve"> Euroopa puudega </w:t>
      </w:r>
      <w:r w:rsidR="0FC1F62A" w:rsidRPr="0034215B">
        <w:rPr>
          <w:rFonts w:ascii="Times New Roman" w:hAnsi="Times New Roman" w:cs="Times New Roman"/>
          <w:sz w:val="24"/>
        </w:rPr>
        <w:t xml:space="preserve">inimese </w:t>
      </w:r>
      <w:r w:rsidR="01B00B91" w:rsidRPr="0034215B">
        <w:rPr>
          <w:rFonts w:ascii="Times New Roman" w:hAnsi="Times New Roman" w:cs="Times New Roman"/>
          <w:sz w:val="24"/>
        </w:rPr>
        <w:t>kaardi alusel</w:t>
      </w:r>
      <w:commentRangeStart w:id="123"/>
      <w:r w:rsidR="01B00B91" w:rsidRPr="0034215B">
        <w:rPr>
          <w:rFonts w:ascii="Times New Roman" w:hAnsi="Times New Roman" w:cs="Times New Roman"/>
          <w:sz w:val="24"/>
        </w:rPr>
        <w:t xml:space="preserve"> </w:t>
      </w:r>
      <w:commentRangeEnd w:id="123"/>
      <w:r w:rsidR="001E6D3A">
        <w:rPr>
          <w:rStyle w:val="Kommentaariviide"/>
          <w:rFonts w:ascii="Times New Roman" w:hAnsi="Times New Roman" w:cs="Times New Roman"/>
          <w:sz w:val="24"/>
          <w:szCs w:val="24"/>
        </w:rPr>
        <w:commentReference w:id="123"/>
      </w:r>
      <w:del w:id="124" w:author="Helen Noormägi - JUSTDIGI" w:date="2026-10-20T11:21:00Z" w16du:dateUtc="2026-10-20T08:21:00Z">
        <w:r w:rsidR="00392856" w:rsidDel="001E6D3A">
          <w:rPr>
            <w:rFonts w:ascii="Times New Roman" w:hAnsi="Times New Roman" w:cs="Times New Roman"/>
            <w:sz w:val="24"/>
          </w:rPr>
          <w:delText xml:space="preserve"> </w:delText>
        </w:r>
      </w:del>
      <w:r w:rsidR="00392856">
        <w:rPr>
          <w:rFonts w:ascii="Times New Roman" w:hAnsi="Times New Roman" w:cs="Times New Roman"/>
          <w:sz w:val="24"/>
        </w:rPr>
        <w:t>eriõiguseid</w:t>
      </w:r>
      <w:r w:rsidR="01B00B91" w:rsidRPr="0034215B">
        <w:rPr>
          <w:rFonts w:ascii="Times New Roman" w:hAnsi="Times New Roman" w:cs="Times New Roman"/>
          <w:sz w:val="24"/>
        </w:rPr>
        <w:t>, pea</w:t>
      </w:r>
      <w:r w:rsidR="00392856">
        <w:rPr>
          <w:rFonts w:ascii="Times New Roman" w:hAnsi="Times New Roman" w:cs="Times New Roman"/>
          <w:sz w:val="24"/>
        </w:rPr>
        <w:t>b</w:t>
      </w:r>
      <w:r w:rsidR="01B00B91" w:rsidRPr="0034215B">
        <w:rPr>
          <w:rFonts w:ascii="Times New Roman" w:hAnsi="Times New Roman" w:cs="Times New Roman"/>
          <w:sz w:val="24"/>
        </w:rPr>
        <w:t xml:space="preserve"> </w:t>
      </w:r>
      <w:r w:rsidR="00392856">
        <w:rPr>
          <w:rFonts w:ascii="Times New Roman" w:hAnsi="Times New Roman" w:cs="Times New Roman"/>
          <w:sz w:val="24"/>
        </w:rPr>
        <w:t xml:space="preserve">sellekohase </w:t>
      </w:r>
      <w:r w:rsidR="000462F6">
        <w:rPr>
          <w:rFonts w:ascii="Times New Roman" w:hAnsi="Times New Roman" w:cs="Times New Roman"/>
          <w:sz w:val="24"/>
        </w:rPr>
        <w:t xml:space="preserve">teabe </w:t>
      </w:r>
      <w:r w:rsidR="007E723E">
        <w:rPr>
          <w:rFonts w:ascii="Times New Roman" w:hAnsi="Times New Roman" w:cs="Times New Roman"/>
          <w:sz w:val="24"/>
        </w:rPr>
        <w:t xml:space="preserve">tegema </w:t>
      </w:r>
      <w:r w:rsidR="01B00B91" w:rsidRPr="0034215B">
        <w:rPr>
          <w:rFonts w:ascii="Times New Roman" w:hAnsi="Times New Roman" w:cs="Times New Roman"/>
          <w:sz w:val="24"/>
        </w:rPr>
        <w:t xml:space="preserve">kättesaadavaks </w:t>
      </w:r>
      <w:r w:rsidR="001F7064" w:rsidRPr="0034215B">
        <w:rPr>
          <w:rFonts w:ascii="Times New Roman" w:hAnsi="Times New Roman" w:cs="Times New Roman"/>
          <w:sz w:val="24"/>
        </w:rPr>
        <w:t>selgel ja kergesti ligipääsetaval viisil</w:t>
      </w:r>
      <w:r w:rsidR="00FB6F79">
        <w:rPr>
          <w:rFonts w:ascii="Times New Roman" w:hAnsi="Times New Roman" w:cs="Times New Roman"/>
          <w:sz w:val="24"/>
        </w:rPr>
        <w:t xml:space="preserve"> oma veebilehel või kohapeal</w:t>
      </w:r>
      <w:r w:rsidR="001F7064" w:rsidRPr="0034215B">
        <w:rPr>
          <w:rFonts w:ascii="Times New Roman" w:hAnsi="Times New Roman" w:cs="Times New Roman"/>
          <w:sz w:val="24"/>
        </w:rPr>
        <w:t>, sealhulgas digitaalses ja kergesti loetavas vormingus</w:t>
      </w:r>
      <w:r w:rsidR="0029139D" w:rsidRPr="0034215B">
        <w:rPr>
          <w:rFonts w:ascii="Times New Roman" w:hAnsi="Times New Roman" w:cs="Times New Roman"/>
          <w:sz w:val="24"/>
        </w:rPr>
        <w:t xml:space="preserve">. </w:t>
      </w:r>
      <w:r w:rsidR="001F7064" w:rsidRPr="00AD198F">
        <w:rPr>
          <w:rFonts w:ascii="Times New Roman" w:hAnsi="Times New Roman" w:cs="Times New Roman"/>
          <w:sz w:val="24"/>
        </w:rPr>
        <w:t>Teave</w:t>
      </w:r>
      <w:r w:rsidR="001F7064" w:rsidRPr="0034215B">
        <w:rPr>
          <w:rFonts w:ascii="Times New Roman" w:hAnsi="Times New Roman" w:cs="Times New Roman"/>
          <w:sz w:val="24"/>
        </w:rPr>
        <w:t xml:space="preserve"> tehakse kättesaadavaks kooskõlas toodete ja teenuste ligipääsetavuse seaduses sätestatud asjakohaste ligipääsetavusnõuetega.</w:t>
      </w:r>
      <w:r w:rsidR="01B00B91" w:rsidRPr="0034215B">
        <w:rPr>
          <w:rFonts w:ascii="Times New Roman" w:hAnsi="Times New Roman" w:cs="Times New Roman"/>
          <w:sz w:val="24"/>
        </w:rPr>
        <w:t>”</w:t>
      </w:r>
      <w:r w:rsidR="0002699D">
        <w:rPr>
          <w:rFonts w:ascii="Times New Roman" w:hAnsi="Times New Roman" w:cs="Times New Roman"/>
          <w:sz w:val="24"/>
        </w:rPr>
        <w:t>;</w:t>
      </w:r>
    </w:p>
    <w:p w14:paraId="4B19EF8F" w14:textId="17F05026" w:rsidR="0364B76F" w:rsidRPr="0034215B" w:rsidRDefault="0364B76F" w:rsidP="003A73DC">
      <w:pPr>
        <w:jc w:val="both"/>
        <w:rPr>
          <w:rFonts w:ascii="Times New Roman" w:hAnsi="Times New Roman" w:cs="Times New Roman"/>
          <w:sz w:val="24"/>
        </w:rPr>
      </w:pPr>
    </w:p>
    <w:p w14:paraId="4330F71A" w14:textId="7F51E20A" w:rsidR="005E0E76" w:rsidRDefault="00171A24" w:rsidP="003A73DC">
      <w:pPr>
        <w:pStyle w:val="paragraph"/>
        <w:spacing w:before="0" w:beforeAutospacing="0" w:after="0" w:afterAutospacing="0"/>
        <w:jc w:val="both"/>
        <w:textAlignment w:val="baseline"/>
        <w:rPr>
          <w14:ligatures w14:val="standardContextual"/>
        </w:rPr>
      </w:pPr>
      <w:r>
        <w:rPr>
          <w:b/>
          <w:bCs/>
          <w14:ligatures w14:val="standardContextual"/>
        </w:rPr>
        <w:t>1</w:t>
      </w:r>
      <w:r w:rsidR="009C3EED">
        <w:rPr>
          <w:b/>
          <w:bCs/>
          <w14:ligatures w14:val="standardContextual"/>
        </w:rPr>
        <w:t>4</w:t>
      </w:r>
      <w:r w:rsidR="005E0E76" w:rsidRPr="0034215B">
        <w:rPr>
          <w:b/>
          <w14:ligatures w14:val="standardContextual"/>
        </w:rPr>
        <w:t>)</w:t>
      </w:r>
      <w:r w:rsidR="00B5178F" w:rsidRPr="0034215B">
        <w:rPr>
          <w14:ligatures w14:val="standardContextual"/>
        </w:rPr>
        <w:t xml:space="preserve"> paragrahvi </w:t>
      </w:r>
      <w:commentRangeStart w:id="125"/>
      <w:r w:rsidR="00B5178F" w:rsidRPr="0034215B">
        <w:rPr>
          <w14:ligatures w14:val="standardContextual"/>
        </w:rPr>
        <w:t>16</w:t>
      </w:r>
      <w:r w:rsidR="00E404B3" w:rsidRPr="0034215B">
        <w:rPr>
          <w14:ligatures w14:val="standardContextual"/>
        </w:rPr>
        <w:t xml:space="preserve"> l</w:t>
      </w:r>
      <w:r w:rsidR="00493E05" w:rsidRPr="0034215B">
        <w:rPr>
          <w14:ligatures w14:val="standardContextual"/>
        </w:rPr>
        <w:t>õi</w:t>
      </w:r>
      <w:r w:rsidR="00CF3E48" w:rsidRPr="0034215B">
        <w:rPr>
          <w14:ligatures w14:val="standardContextual"/>
        </w:rPr>
        <w:t>k</w:t>
      </w:r>
      <w:r w:rsidR="00493E05" w:rsidRPr="0034215B">
        <w:rPr>
          <w14:ligatures w14:val="standardContextual"/>
        </w:rPr>
        <w:t>e</w:t>
      </w:r>
      <w:r w:rsidR="00E404B3" w:rsidRPr="0034215B">
        <w:rPr>
          <w14:ligatures w14:val="standardContextual"/>
        </w:rPr>
        <w:t xml:space="preserve"> 2 punktid 1 ja 3 tunnistatakse kehtetuks;</w:t>
      </w:r>
      <w:commentRangeEnd w:id="125"/>
      <w:r w:rsidR="009E7617">
        <w:rPr>
          <w:rStyle w:val="Kommentaariviide"/>
          <w:sz w:val="24"/>
          <w:szCs w:val="24"/>
          <w14:ligatures w14:val="standardContextual"/>
        </w:rPr>
        <w:commentReference w:id="125"/>
      </w:r>
    </w:p>
    <w:p w14:paraId="23F7D041" w14:textId="77777777" w:rsidR="005E1738" w:rsidRPr="0034215B" w:rsidRDefault="005E1738" w:rsidP="003A73DC">
      <w:pPr>
        <w:pStyle w:val="paragraph"/>
        <w:spacing w:before="0" w:beforeAutospacing="0" w:after="0" w:afterAutospacing="0"/>
        <w:jc w:val="both"/>
        <w:textAlignment w:val="baseline"/>
        <w:rPr>
          <w14:ligatures w14:val="standardContextual"/>
        </w:rPr>
      </w:pPr>
    </w:p>
    <w:p w14:paraId="205BC3E1" w14:textId="4E546D0A" w:rsidR="0002600D" w:rsidRDefault="00171A24" w:rsidP="003A73DC">
      <w:pPr>
        <w:pStyle w:val="paragraph"/>
        <w:spacing w:before="0" w:beforeAutospacing="0" w:after="0" w:afterAutospacing="0"/>
        <w:jc w:val="both"/>
        <w:textAlignment w:val="baseline"/>
        <w:rPr>
          <w14:ligatures w14:val="standardContextual"/>
        </w:rPr>
      </w:pPr>
      <w:r>
        <w:rPr>
          <w:b/>
          <w:bCs/>
          <w14:ligatures w14:val="standardContextual"/>
        </w:rPr>
        <w:t>1</w:t>
      </w:r>
      <w:r w:rsidR="009C3EED">
        <w:rPr>
          <w:b/>
          <w:bCs/>
          <w14:ligatures w14:val="standardContextual"/>
        </w:rPr>
        <w:t>5</w:t>
      </w:r>
      <w:r w:rsidR="006F420B" w:rsidRPr="0034215B">
        <w:rPr>
          <w:b/>
          <w14:ligatures w14:val="standardContextual"/>
        </w:rPr>
        <w:t>)</w:t>
      </w:r>
      <w:r w:rsidR="006F420B" w:rsidRPr="0034215B">
        <w:rPr>
          <w14:ligatures w14:val="standardContextual"/>
        </w:rPr>
        <w:t xml:space="preserve"> paragrahvi 16 lõikest 3 jäetakse välja </w:t>
      </w:r>
      <w:r w:rsidR="00BB3D0F">
        <w:rPr>
          <w14:ligatures w14:val="standardContextual"/>
        </w:rPr>
        <w:t>tekstiosa</w:t>
      </w:r>
      <w:r w:rsidR="006F420B" w:rsidRPr="0034215B">
        <w:rPr>
          <w14:ligatures w14:val="standardContextual"/>
        </w:rPr>
        <w:t xml:space="preserve"> „</w:t>
      </w:r>
      <w:r w:rsidR="00031829" w:rsidRPr="0034215B">
        <w:rPr>
          <w14:ligatures w14:val="standardContextual"/>
        </w:rPr>
        <w:t>täiendavate dokumentide loetelu</w:t>
      </w:r>
      <w:r w:rsidR="0039109E" w:rsidRPr="0034215B">
        <w:rPr>
          <w14:ligatures w14:val="standardContextual"/>
        </w:rPr>
        <w:t xml:space="preserve"> ja</w:t>
      </w:r>
      <w:r w:rsidR="00BB3D0F" w:rsidRPr="0034215B">
        <w:t>”</w:t>
      </w:r>
      <w:r w:rsidR="0039109E" w:rsidRPr="0034215B">
        <w:rPr>
          <w14:ligatures w14:val="standardContextual"/>
        </w:rPr>
        <w:t>;</w:t>
      </w:r>
    </w:p>
    <w:p w14:paraId="2A7E5140" w14:textId="77777777" w:rsidR="005E1738" w:rsidRPr="0034215B" w:rsidRDefault="005E1738" w:rsidP="003A73DC">
      <w:pPr>
        <w:pStyle w:val="paragraph"/>
        <w:spacing w:before="0" w:beforeAutospacing="0" w:after="0" w:afterAutospacing="0"/>
        <w:jc w:val="both"/>
        <w:textAlignment w:val="baseline"/>
      </w:pPr>
    </w:p>
    <w:p w14:paraId="1A7E698A" w14:textId="2ACB7FCF" w:rsidR="00593841" w:rsidRDefault="00171A24" w:rsidP="003A73DC">
      <w:pPr>
        <w:pStyle w:val="paragraph"/>
        <w:spacing w:before="0" w:beforeAutospacing="0" w:after="0" w:afterAutospacing="0"/>
        <w:jc w:val="both"/>
        <w:textAlignment w:val="baseline"/>
      </w:pPr>
      <w:r>
        <w:rPr>
          <w:b/>
          <w:bCs/>
        </w:rPr>
        <w:t>1</w:t>
      </w:r>
      <w:r w:rsidR="009C3EED">
        <w:rPr>
          <w:b/>
          <w:bCs/>
        </w:rPr>
        <w:t>6</w:t>
      </w:r>
      <w:r w:rsidR="00031829" w:rsidRPr="0034215B">
        <w:rPr>
          <w:b/>
        </w:rPr>
        <w:t>)</w:t>
      </w:r>
      <w:r w:rsidR="00031829" w:rsidRPr="0034215B">
        <w:t xml:space="preserve"> paragrahvi 19</w:t>
      </w:r>
      <w:r w:rsidR="00A84188" w:rsidRPr="0034215B">
        <w:t xml:space="preserve"> l</w:t>
      </w:r>
      <w:r w:rsidR="00904DD8" w:rsidRPr="0034215B">
        <w:t>õige</w:t>
      </w:r>
      <w:r w:rsidR="00A84188" w:rsidRPr="0034215B">
        <w:t xml:space="preserve"> 4 </w:t>
      </w:r>
      <w:r w:rsidR="003B3557" w:rsidRPr="0034215B">
        <w:t>muudetakse ja sõnastatakse järg</w:t>
      </w:r>
      <w:r w:rsidR="00000D48">
        <w:t>miselt</w:t>
      </w:r>
      <w:r w:rsidR="003B3557" w:rsidRPr="0034215B">
        <w:t>:</w:t>
      </w:r>
    </w:p>
    <w:p w14:paraId="544B71C9" w14:textId="77777777" w:rsidR="005E1738" w:rsidRPr="0034215B" w:rsidRDefault="005E1738" w:rsidP="003A73DC">
      <w:pPr>
        <w:pStyle w:val="paragraph"/>
        <w:spacing w:before="0" w:beforeAutospacing="0" w:after="0" w:afterAutospacing="0"/>
        <w:jc w:val="both"/>
        <w:textAlignment w:val="baseline"/>
      </w:pPr>
    </w:p>
    <w:p w14:paraId="00334640" w14:textId="7E2ECA07" w:rsidR="003B3557" w:rsidRDefault="00A84188" w:rsidP="003A73DC">
      <w:pPr>
        <w:pStyle w:val="paragraph"/>
        <w:spacing w:before="0" w:beforeAutospacing="0" w:after="0" w:afterAutospacing="0"/>
        <w:jc w:val="both"/>
        <w:textAlignment w:val="baseline"/>
      </w:pPr>
      <w:r w:rsidRPr="0034215B">
        <w:rPr>
          <w14:ligatures w14:val="standardContextual"/>
        </w:rPr>
        <w:t>„</w:t>
      </w:r>
      <w:r w:rsidR="00EB2111" w:rsidRPr="0034215B">
        <w:rPr>
          <w14:ligatures w14:val="standardContextual"/>
        </w:rPr>
        <w:t xml:space="preserve">(4) </w:t>
      </w:r>
      <w:r w:rsidR="00593841" w:rsidRPr="0034215B">
        <w:rPr>
          <w14:ligatures w14:val="standardContextual"/>
        </w:rPr>
        <w:t>Sotsiaalkindlustusamet lõpetab puudega lapse toetuse, puudega vanema toetuse ja alla 18-aastasele isikule määratud tööealise inimese toetuse maksmise vanemale</w:t>
      </w:r>
      <w:r w:rsidR="00CB3B68">
        <w:rPr>
          <w14:ligatures w14:val="standardContextual"/>
        </w:rPr>
        <w:t xml:space="preserve"> juhul</w:t>
      </w:r>
      <w:r w:rsidR="00593841" w:rsidRPr="0034215B">
        <w:rPr>
          <w14:ligatures w14:val="standardContextual"/>
        </w:rPr>
        <w:t xml:space="preserve">, kui vanemalt on perekonnaseaduse § 135 alusel hooldusõigus ära võetud või kui tema alaealisele lapsele määratakse eestkostja </w:t>
      </w:r>
      <w:r w:rsidR="00995864" w:rsidRPr="0034215B">
        <w:rPr>
          <w14:ligatures w14:val="standardContextual"/>
        </w:rPr>
        <w:t>perekonnaseaduse</w:t>
      </w:r>
      <w:r w:rsidR="00C3141B" w:rsidRPr="0034215B">
        <w:rPr>
          <w14:ligatures w14:val="standardContextual"/>
        </w:rPr>
        <w:t xml:space="preserve"> </w:t>
      </w:r>
      <w:r w:rsidR="00DA0132">
        <w:rPr>
          <w14:ligatures w14:val="standardContextual"/>
        </w:rPr>
        <w:t>tähenduses</w:t>
      </w:r>
      <w:r w:rsidR="00C3141B" w:rsidRPr="0034215B">
        <w:rPr>
          <w14:ligatures w14:val="standardContextual"/>
        </w:rPr>
        <w:t xml:space="preserve"> varahoolduse teostamiseks </w:t>
      </w:r>
      <w:r w:rsidR="00593841" w:rsidRPr="0034215B">
        <w:rPr>
          <w14:ligatures w14:val="standardContextual"/>
        </w:rPr>
        <w:t>või laps suunatakse asendushooldusele sotsiaalhoolekande seaduse § 45</w:t>
      </w:r>
      <w:r w:rsidR="00C3141B" w:rsidRPr="0034215B">
        <w:rPr>
          <w:vertAlign w:val="superscript"/>
          <w14:ligatures w14:val="standardContextual"/>
        </w:rPr>
        <w:t>9</w:t>
      </w:r>
      <w:r w:rsidR="00593841" w:rsidRPr="0034215B">
        <w:rPr>
          <w14:ligatures w14:val="standardContextual"/>
        </w:rPr>
        <w:t xml:space="preserve"> lõike 1 alusel</w:t>
      </w:r>
      <w:r w:rsidR="0002699D" w:rsidRPr="00E07E2B">
        <w:t>.</w:t>
      </w:r>
      <w:r w:rsidR="0002699D" w:rsidRPr="0034215B">
        <w:t>”</w:t>
      </w:r>
      <w:r w:rsidR="0002699D">
        <w:t>;</w:t>
      </w:r>
    </w:p>
    <w:p w14:paraId="0DC0BDE3" w14:textId="77777777" w:rsidR="005E1738" w:rsidRPr="0034215B" w:rsidRDefault="005E1738" w:rsidP="003A73DC">
      <w:pPr>
        <w:pStyle w:val="paragraph"/>
        <w:spacing w:before="0" w:beforeAutospacing="0" w:after="0" w:afterAutospacing="0"/>
        <w:jc w:val="both"/>
        <w:textAlignment w:val="baseline"/>
        <w:rPr>
          <w14:ligatures w14:val="standardContextual"/>
        </w:rPr>
      </w:pPr>
    </w:p>
    <w:p w14:paraId="549AC2A6" w14:textId="330998B1" w:rsidR="00A84188" w:rsidRDefault="00171A24" w:rsidP="003A73DC">
      <w:pPr>
        <w:pStyle w:val="paragraph"/>
        <w:spacing w:before="0" w:beforeAutospacing="0" w:after="0" w:afterAutospacing="0"/>
        <w:jc w:val="both"/>
        <w:textAlignment w:val="baseline"/>
        <w:rPr>
          <w14:ligatures w14:val="standardContextual"/>
        </w:rPr>
      </w:pPr>
      <w:r>
        <w:rPr>
          <w:b/>
          <w:bCs/>
          <w14:ligatures w14:val="standardContextual"/>
        </w:rPr>
        <w:t>1</w:t>
      </w:r>
      <w:r w:rsidR="009C3EED">
        <w:rPr>
          <w:b/>
          <w:bCs/>
          <w14:ligatures w14:val="standardContextual"/>
        </w:rPr>
        <w:t>7</w:t>
      </w:r>
      <w:r w:rsidR="00A84188" w:rsidRPr="0034215B">
        <w:rPr>
          <w:b/>
          <w14:ligatures w14:val="standardContextual"/>
        </w:rPr>
        <w:t>)</w:t>
      </w:r>
      <w:r w:rsidR="00A84188" w:rsidRPr="0034215B">
        <w:rPr>
          <w14:ligatures w14:val="standardContextual"/>
        </w:rPr>
        <w:t xml:space="preserve"> </w:t>
      </w:r>
      <w:r w:rsidR="00113954" w:rsidRPr="0034215B">
        <w:rPr>
          <w14:ligatures w14:val="standardContextual"/>
        </w:rPr>
        <w:t>paragrahvi 20 lõige 1 tunnistatakse kehtetuks;</w:t>
      </w:r>
    </w:p>
    <w:p w14:paraId="05FFC5EA" w14:textId="77777777" w:rsidR="005E1738" w:rsidRPr="0034215B" w:rsidRDefault="005E1738" w:rsidP="003A73DC">
      <w:pPr>
        <w:pStyle w:val="paragraph"/>
        <w:spacing w:before="0" w:beforeAutospacing="0" w:after="0" w:afterAutospacing="0"/>
        <w:jc w:val="both"/>
        <w:textAlignment w:val="baseline"/>
        <w:rPr>
          <w14:ligatures w14:val="standardContextual"/>
        </w:rPr>
      </w:pPr>
    </w:p>
    <w:p w14:paraId="18AD51B6" w14:textId="10F1E021" w:rsidR="00000D48" w:rsidRDefault="009C3EED" w:rsidP="003A73DC">
      <w:pPr>
        <w:pStyle w:val="paragraph"/>
        <w:spacing w:before="0" w:beforeAutospacing="0" w:after="0" w:afterAutospacing="0"/>
        <w:jc w:val="both"/>
        <w:textAlignment w:val="baseline"/>
        <w:rPr>
          <w14:ligatures w14:val="standardContextual"/>
        </w:rPr>
      </w:pPr>
      <w:r>
        <w:rPr>
          <w:b/>
          <w:bCs/>
          <w14:ligatures w14:val="standardContextual"/>
        </w:rPr>
        <w:t>18</w:t>
      </w:r>
      <w:r w:rsidR="00113954" w:rsidRPr="0034215B">
        <w:rPr>
          <w:b/>
          <w14:ligatures w14:val="standardContextual"/>
        </w:rPr>
        <w:t>)</w:t>
      </w:r>
      <w:r w:rsidR="00113954" w:rsidRPr="0034215B">
        <w:rPr>
          <w14:ligatures w14:val="standardContextual"/>
        </w:rPr>
        <w:t xml:space="preserve"> paragrahvi</w:t>
      </w:r>
      <w:r w:rsidR="00BA5708" w:rsidRPr="0034215B">
        <w:rPr>
          <w14:ligatures w14:val="standardContextual"/>
        </w:rPr>
        <w:t xml:space="preserve"> 20 </w:t>
      </w:r>
      <w:r w:rsidR="02DA580B" w:rsidRPr="0034215B">
        <w:rPr>
          <w14:ligatures w14:val="standardContextual"/>
        </w:rPr>
        <w:t>lõi</w:t>
      </w:r>
      <w:r w:rsidR="00000D48">
        <w:rPr>
          <w14:ligatures w14:val="standardContextual"/>
        </w:rPr>
        <w:t>ge</w:t>
      </w:r>
      <w:r w:rsidR="02DA580B" w:rsidRPr="0034215B">
        <w:rPr>
          <w14:ligatures w14:val="standardContextual"/>
        </w:rPr>
        <w:t xml:space="preserve"> 2</w:t>
      </w:r>
      <w:r w:rsidR="00BF65B2" w:rsidRPr="0034215B">
        <w:rPr>
          <w:vertAlign w:val="superscript"/>
          <w14:ligatures w14:val="standardContextual"/>
        </w:rPr>
        <w:t>1</w:t>
      </w:r>
      <w:r w:rsidR="00000D48">
        <w:rPr>
          <w14:ligatures w14:val="standardContextual"/>
        </w:rPr>
        <w:t xml:space="preserve"> muudetakse ja sõnastatakse järgmiselt:</w:t>
      </w:r>
    </w:p>
    <w:p w14:paraId="1949F6E9" w14:textId="77777777" w:rsidR="005E1738" w:rsidRDefault="005E1738" w:rsidP="003A73DC">
      <w:pPr>
        <w:pStyle w:val="paragraph"/>
        <w:spacing w:before="0" w:beforeAutospacing="0" w:after="0" w:afterAutospacing="0"/>
        <w:jc w:val="both"/>
        <w:textAlignment w:val="baseline"/>
        <w:rPr>
          <w14:ligatures w14:val="standardContextual"/>
        </w:rPr>
      </w:pPr>
    </w:p>
    <w:p w14:paraId="4B50AA30" w14:textId="5ACAB7D8" w:rsidR="00000D48" w:rsidRDefault="00000D48" w:rsidP="003A73DC">
      <w:pPr>
        <w:pStyle w:val="paragraph"/>
        <w:spacing w:before="0" w:beforeAutospacing="0" w:after="0" w:afterAutospacing="0"/>
        <w:jc w:val="both"/>
        <w:textAlignment w:val="baseline"/>
      </w:pPr>
      <w:r>
        <w:rPr>
          <w14:ligatures w14:val="standardContextual"/>
        </w:rPr>
        <w:t>„(</w:t>
      </w:r>
      <w:r w:rsidRPr="0034215B">
        <w:rPr>
          <w14:ligatures w14:val="standardContextual"/>
        </w:rPr>
        <w:t>2</w:t>
      </w:r>
      <w:r w:rsidRPr="0034215B">
        <w:rPr>
          <w:vertAlign w:val="superscript"/>
          <w14:ligatures w14:val="standardContextual"/>
        </w:rPr>
        <w:t>1</w:t>
      </w:r>
      <w:r>
        <w:rPr>
          <w14:ligatures w14:val="standardContextual"/>
        </w:rPr>
        <w:t>)</w:t>
      </w:r>
      <w:r w:rsidR="00332F8C" w:rsidRPr="00332F8C">
        <w:rPr>
          <w:rFonts w:ascii="Arial" w:hAnsi="Arial" w:cs="Arial"/>
          <w:sz w:val="22"/>
          <w14:ligatures w14:val="standardContextual"/>
        </w:rPr>
        <w:t xml:space="preserve"> </w:t>
      </w:r>
      <w:r w:rsidR="00332F8C" w:rsidRPr="00332F8C">
        <w:rPr>
          <w14:ligatures w14:val="standardContextual"/>
        </w:rPr>
        <w:t>Puuetega inimeste sotsiaaltoetuste maksmine kinnipeetaval</w:t>
      </w:r>
      <w:r w:rsidR="001716A7">
        <w:rPr>
          <w14:ligatures w14:val="standardContextual"/>
        </w:rPr>
        <w:t>e</w:t>
      </w:r>
      <w:r w:rsidR="00332F8C" w:rsidRPr="00332F8C">
        <w:rPr>
          <w14:ligatures w14:val="standardContextual"/>
        </w:rPr>
        <w:t xml:space="preserve"> </w:t>
      </w:r>
      <w:r w:rsidR="00332F8C">
        <w:rPr>
          <w14:ligatures w14:val="standardContextual"/>
        </w:rPr>
        <w:t>või vahistatul</w:t>
      </w:r>
      <w:r w:rsidR="001716A7">
        <w:rPr>
          <w14:ligatures w14:val="standardContextual"/>
        </w:rPr>
        <w:t xml:space="preserve">e </w:t>
      </w:r>
      <w:r w:rsidR="001716A7" w:rsidRPr="00332F8C">
        <w:rPr>
          <w14:ligatures w14:val="standardContextual"/>
        </w:rPr>
        <w:t>peatatakse</w:t>
      </w:r>
      <w:r w:rsidR="00332F8C">
        <w:rPr>
          <w14:ligatures w14:val="standardContextual"/>
        </w:rPr>
        <w:t xml:space="preserve"> </w:t>
      </w:r>
      <w:r w:rsidR="00332F8C" w:rsidRPr="00332F8C">
        <w:rPr>
          <w14:ligatures w14:val="standardContextual"/>
        </w:rPr>
        <w:t>vangistuse algusele järgnevast kuust kuni vangistuse lõppemiseni</w:t>
      </w:r>
      <w:r w:rsidR="00332F8C" w:rsidRPr="00E07E2B">
        <w:t>.</w:t>
      </w:r>
      <w:r w:rsidR="00332F8C" w:rsidRPr="0034215B">
        <w:t>”</w:t>
      </w:r>
      <w:r w:rsidR="00332F8C">
        <w:t>;</w:t>
      </w:r>
    </w:p>
    <w:p w14:paraId="0CA48163" w14:textId="77777777" w:rsidR="005E1738" w:rsidRDefault="005E1738">
      <w:pPr>
        <w:pStyle w:val="paragraph"/>
        <w:spacing w:before="0" w:beforeAutospacing="0" w:after="0" w:afterAutospacing="0"/>
        <w:jc w:val="center"/>
        <w:textAlignment w:val="baseline"/>
        <w:rPr>
          <w14:ligatures w14:val="standardContextual"/>
        </w:rPr>
        <w:pPrChange w:id="126" w:author="Helen Noormägi - JUSTDIGI" w:date="2026-10-20T14:11:00Z" w16du:dateUtc="2026-10-20T11:11:00Z">
          <w:pPr>
            <w:pStyle w:val="paragraph"/>
            <w:spacing w:before="0" w:beforeAutospacing="0" w:after="0" w:afterAutospacing="0"/>
            <w:jc w:val="both"/>
            <w:textAlignment w:val="baseline"/>
          </w:pPr>
        </w:pPrChange>
      </w:pPr>
    </w:p>
    <w:p w14:paraId="1C44D226" w14:textId="737F4540" w:rsidR="00442F33" w:rsidRDefault="009C3EED" w:rsidP="003A73DC">
      <w:pPr>
        <w:pStyle w:val="paragraph"/>
        <w:spacing w:before="0" w:beforeAutospacing="0" w:after="0" w:afterAutospacing="0"/>
        <w:jc w:val="both"/>
        <w:textAlignment w:val="baseline"/>
        <w:rPr>
          <w14:ligatures w14:val="standardContextual"/>
        </w:rPr>
      </w:pPr>
      <w:r>
        <w:rPr>
          <w:b/>
          <w:bCs/>
          <w14:ligatures w14:val="standardContextual"/>
        </w:rPr>
        <w:t>19</w:t>
      </w:r>
      <w:r w:rsidR="0007029F" w:rsidRPr="0034215B">
        <w:rPr>
          <w:b/>
          <w14:ligatures w14:val="standardContextual"/>
        </w:rPr>
        <w:t>)</w:t>
      </w:r>
      <w:r w:rsidR="0007029F" w:rsidRPr="0034215B">
        <w:rPr>
          <w14:ligatures w14:val="standardContextual"/>
        </w:rPr>
        <w:t xml:space="preserve"> paragrahvi 20 täiendatakse </w:t>
      </w:r>
      <w:r w:rsidR="00442F33" w:rsidRPr="0034215B">
        <w:rPr>
          <w14:ligatures w14:val="standardContextual"/>
        </w:rPr>
        <w:t xml:space="preserve">lõikega </w:t>
      </w:r>
      <w:r w:rsidR="00C43A07">
        <w:rPr>
          <w14:ligatures w14:val="standardContextual"/>
        </w:rPr>
        <w:t>9</w:t>
      </w:r>
      <w:r w:rsidR="00C43A07" w:rsidRPr="0034215B">
        <w:rPr>
          <w14:ligatures w14:val="standardContextual"/>
        </w:rPr>
        <w:t xml:space="preserve"> </w:t>
      </w:r>
      <w:r w:rsidR="00442F33" w:rsidRPr="0034215B">
        <w:rPr>
          <w14:ligatures w14:val="standardContextual"/>
        </w:rPr>
        <w:t>järg</w:t>
      </w:r>
      <w:r w:rsidR="00120788">
        <w:rPr>
          <w14:ligatures w14:val="standardContextual"/>
        </w:rPr>
        <w:t>mises</w:t>
      </w:r>
      <w:r w:rsidR="00442F33" w:rsidRPr="0034215B">
        <w:rPr>
          <w14:ligatures w14:val="standardContextual"/>
        </w:rPr>
        <w:t xml:space="preserve"> sõnastuses</w:t>
      </w:r>
      <w:r w:rsidR="005B32BC" w:rsidRPr="0034215B">
        <w:rPr>
          <w14:ligatures w14:val="standardContextual"/>
        </w:rPr>
        <w:t>:</w:t>
      </w:r>
    </w:p>
    <w:p w14:paraId="282022A4" w14:textId="77777777" w:rsidR="005E1738" w:rsidRPr="0034215B" w:rsidRDefault="005E1738" w:rsidP="003A73DC">
      <w:pPr>
        <w:pStyle w:val="paragraph"/>
        <w:spacing w:before="0" w:beforeAutospacing="0" w:after="0" w:afterAutospacing="0"/>
        <w:jc w:val="both"/>
        <w:textAlignment w:val="baseline"/>
      </w:pPr>
    </w:p>
    <w:p w14:paraId="39DEDFFF" w14:textId="6AD1CCD9" w:rsidR="0007029F" w:rsidRDefault="00442F33" w:rsidP="003A73DC">
      <w:pPr>
        <w:pStyle w:val="paragraph"/>
        <w:spacing w:before="0" w:beforeAutospacing="0" w:after="0" w:afterAutospacing="0"/>
        <w:jc w:val="both"/>
        <w:textAlignment w:val="baseline"/>
      </w:pPr>
      <w:r w:rsidRPr="0034215B">
        <w:rPr>
          <w14:ligatures w14:val="standardContextual"/>
        </w:rPr>
        <w:t>„</w:t>
      </w:r>
      <w:r w:rsidR="00E32F48" w:rsidRPr="0034215B">
        <w:rPr>
          <w14:ligatures w14:val="standardContextual"/>
        </w:rPr>
        <w:t>(</w:t>
      </w:r>
      <w:r w:rsidR="003C5FDC">
        <w:rPr>
          <w14:ligatures w14:val="standardContextual"/>
        </w:rPr>
        <w:t>9</w:t>
      </w:r>
      <w:r w:rsidR="00E32F48" w:rsidRPr="0034215B">
        <w:rPr>
          <w14:ligatures w14:val="standardContextual"/>
        </w:rPr>
        <w:t xml:space="preserve">) </w:t>
      </w:r>
      <w:r w:rsidRPr="0034215B">
        <w:rPr>
          <w14:ligatures w14:val="standardContextual"/>
        </w:rPr>
        <w:t>Politsei- ja Piirivalveamet teavitab Sotsiaalkindlustusametit tagaotsimismenetluse</w:t>
      </w:r>
      <w:del w:id="127" w:author="Helen Noormägi - JUSTDIGI" w:date="2026-10-22T09:59:00Z" w16du:dateUtc="2026-10-22T06:59:00Z">
        <w:r w:rsidRPr="0034215B">
          <w:rPr>
            <w14:ligatures w14:val="standardContextual"/>
          </w:rPr>
          <w:delText>st</w:delText>
        </w:r>
      </w:del>
      <w:r w:rsidRPr="0034215B">
        <w:rPr>
          <w14:ligatures w14:val="standardContextual"/>
        </w:rPr>
        <w:t xml:space="preserve"> või teadmata kadunud isiku asukoha </w:t>
      </w:r>
      <w:commentRangeStart w:id="128"/>
      <w:r w:rsidRPr="007064BA">
        <w:rPr>
          <w14:ligatures w14:val="standardContextual"/>
        </w:rPr>
        <w:t>tuvastamise</w:t>
      </w:r>
      <w:ins w:id="129" w:author="Helen Noormägi - JUSTDIGI" w:date="2026-10-20T14:13:00Z" w16du:dateUtc="2026-10-20T11:13:00Z">
        <w:r w:rsidR="00540A5C" w:rsidRPr="007064BA">
          <w:rPr>
            <w14:ligatures w14:val="standardContextual"/>
          </w:rPr>
          <w:t xml:space="preserve"> </w:t>
        </w:r>
      </w:ins>
      <w:r w:rsidRPr="007064BA">
        <w:rPr>
          <w14:ligatures w14:val="standardContextual"/>
        </w:rPr>
        <w:t xml:space="preserve">menetluse </w:t>
      </w:r>
      <w:commentRangeEnd w:id="128"/>
      <w:r w:rsidR="00540A5C" w:rsidRPr="007064BA">
        <w:rPr>
          <w:rStyle w:val="Kommentaariviide"/>
          <w:sz w:val="24"/>
          <w:szCs w:val="24"/>
          <w14:ligatures w14:val="standardContextual"/>
        </w:rPr>
        <w:commentReference w:id="128"/>
      </w:r>
      <w:r w:rsidRPr="007064BA">
        <w:rPr>
          <w14:ligatures w14:val="standardContextual"/>
        </w:rPr>
        <w:t xml:space="preserve">algatamisest ja lõpetamisest </w:t>
      </w:r>
      <w:del w:id="130" w:author="Helen Noormägi - JUSTDIGI" w:date="2026-10-22T10:00:00Z" w16du:dateUtc="2026-10-22T07:00:00Z">
        <w:r w:rsidR="00BC31C4" w:rsidRPr="007064BA">
          <w:rPr>
            <w14:ligatures w14:val="standardContextual"/>
          </w:rPr>
          <w:delText xml:space="preserve">arvates </w:delText>
        </w:r>
      </w:del>
      <w:r w:rsidRPr="007064BA">
        <w:rPr>
          <w14:ligatures w14:val="standardContextual"/>
        </w:rPr>
        <w:t>kümne tööpäeva jooksul</w:t>
      </w:r>
      <w:ins w:id="131" w:author="Helen Noormägi - JUSTDIGI" w:date="2026-10-22T10:00:00Z" w16du:dateUtc="2026-10-22T07:00:00Z">
        <w:r w:rsidR="0012249E">
          <w:rPr>
            <w14:ligatures w14:val="standardContextual"/>
          </w:rPr>
          <w:t xml:space="preserve"> menetluse algatamisest või lõpetamisest arvates</w:t>
        </w:r>
      </w:ins>
      <w:r w:rsidR="339DF6A1" w:rsidRPr="007064BA">
        <w:t>.</w:t>
      </w:r>
      <w:r w:rsidR="00C52F55" w:rsidRPr="007064BA">
        <w:t>“</w:t>
      </w:r>
      <w:r w:rsidR="00D43187" w:rsidRPr="007064BA">
        <w:t>;</w:t>
      </w:r>
    </w:p>
    <w:p w14:paraId="1B864495" w14:textId="77777777" w:rsidR="005E1738" w:rsidRPr="0034215B" w:rsidRDefault="005E1738" w:rsidP="003A73DC">
      <w:pPr>
        <w:pStyle w:val="paragraph"/>
        <w:spacing w:before="0" w:beforeAutospacing="0" w:after="0" w:afterAutospacing="0"/>
        <w:jc w:val="both"/>
        <w:textAlignment w:val="baseline"/>
        <w:rPr>
          <w14:ligatures w14:val="standardContextual"/>
        </w:rPr>
      </w:pPr>
    </w:p>
    <w:p w14:paraId="60528564" w14:textId="71F70096" w:rsidR="008B6AED" w:rsidRDefault="00767DF2" w:rsidP="003A73DC">
      <w:pPr>
        <w:pStyle w:val="paragraph"/>
        <w:spacing w:before="0" w:beforeAutospacing="0" w:after="0" w:afterAutospacing="0"/>
        <w:jc w:val="both"/>
        <w:textAlignment w:val="baseline"/>
        <w:rPr>
          <w14:ligatures w14:val="standardContextual"/>
        </w:rPr>
      </w:pPr>
      <w:r>
        <w:rPr>
          <w:b/>
          <w:bCs/>
          <w14:ligatures w14:val="standardContextual"/>
        </w:rPr>
        <w:t>2</w:t>
      </w:r>
      <w:r w:rsidR="009C3EED">
        <w:rPr>
          <w:b/>
          <w:bCs/>
          <w14:ligatures w14:val="standardContextual"/>
        </w:rPr>
        <w:t>0</w:t>
      </w:r>
      <w:r w:rsidR="008B6AED" w:rsidRPr="0034215B">
        <w:rPr>
          <w:b/>
          <w14:ligatures w14:val="standardContextual"/>
        </w:rPr>
        <w:t>)</w:t>
      </w:r>
      <w:r w:rsidR="008B6AED" w:rsidRPr="0034215B">
        <w:rPr>
          <w14:ligatures w14:val="standardContextual"/>
        </w:rPr>
        <w:t xml:space="preserve"> </w:t>
      </w:r>
      <w:r w:rsidR="00B635CE" w:rsidRPr="0034215B">
        <w:rPr>
          <w14:ligatures w14:val="standardContextual"/>
        </w:rPr>
        <w:t>paragrahvi 22 lõige 1</w:t>
      </w:r>
      <w:r w:rsidR="00B635CE" w:rsidRPr="0034215B">
        <w:rPr>
          <w:vertAlign w:val="superscript"/>
          <w14:ligatures w14:val="standardContextual"/>
        </w:rPr>
        <w:t>1</w:t>
      </w:r>
      <w:r w:rsidR="00B635CE" w:rsidRPr="0034215B">
        <w:rPr>
          <w14:ligatures w14:val="standardContextual"/>
        </w:rPr>
        <w:t xml:space="preserve"> tunnistatakse kehtetuks</w:t>
      </w:r>
      <w:r w:rsidR="00120788">
        <w:rPr>
          <w14:ligatures w14:val="standardContextual"/>
        </w:rPr>
        <w:t>;</w:t>
      </w:r>
    </w:p>
    <w:p w14:paraId="26F947C5" w14:textId="77777777" w:rsidR="005E1738" w:rsidRPr="0034215B" w:rsidRDefault="005E1738" w:rsidP="003A73DC">
      <w:pPr>
        <w:pStyle w:val="paragraph"/>
        <w:spacing w:before="0" w:beforeAutospacing="0" w:after="0" w:afterAutospacing="0"/>
        <w:jc w:val="both"/>
        <w:textAlignment w:val="baseline"/>
      </w:pPr>
    </w:p>
    <w:p w14:paraId="09966303" w14:textId="6301012F" w:rsidR="005C0BBA" w:rsidRDefault="00D16295" w:rsidP="003A73DC">
      <w:pPr>
        <w:pStyle w:val="paragraph"/>
        <w:spacing w:before="0" w:beforeAutospacing="0" w:after="0" w:afterAutospacing="0"/>
        <w:jc w:val="both"/>
        <w:textAlignment w:val="baseline"/>
        <w:rPr>
          <w14:ligatures w14:val="standardContextual"/>
        </w:rPr>
      </w:pPr>
      <w:r>
        <w:rPr>
          <w:b/>
          <w:bCs/>
          <w14:ligatures w14:val="standardContextual"/>
        </w:rPr>
        <w:t>2</w:t>
      </w:r>
      <w:r w:rsidR="009C3EED">
        <w:rPr>
          <w:b/>
          <w:bCs/>
          <w14:ligatures w14:val="standardContextual"/>
        </w:rPr>
        <w:t>1</w:t>
      </w:r>
      <w:r w:rsidR="005C0BBA" w:rsidRPr="0034215B">
        <w:rPr>
          <w:b/>
          <w:bCs/>
          <w14:ligatures w14:val="standardContextual"/>
        </w:rPr>
        <w:t>)</w:t>
      </w:r>
      <w:r w:rsidR="00684992" w:rsidRPr="0034215B">
        <w:rPr>
          <w14:ligatures w14:val="standardContextual"/>
        </w:rPr>
        <w:t xml:space="preserve"> paragrahvi 26 </w:t>
      </w:r>
      <w:r w:rsidR="00043212" w:rsidRPr="0034215B">
        <w:rPr>
          <w14:ligatures w14:val="standardContextual"/>
        </w:rPr>
        <w:t>täiendatakse lõikega 1</w:t>
      </w:r>
      <w:r w:rsidR="00233EC6">
        <w:rPr>
          <w14:ligatures w14:val="standardContextual"/>
        </w:rPr>
        <w:t>2</w:t>
      </w:r>
      <w:r w:rsidR="00043212" w:rsidRPr="0034215B">
        <w:rPr>
          <w14:ligatures w14:val="standardContextual"/>
        </w:rPr>
        <w:t xml:space="preserve"> järgmises sõnastuses:</w:t>
      </w:r>
    </w:p>
    <w:p w14:paraId="5C940DEC" w14:textId="77777777" w:rsidR="005E1738" w:rsidRPr="0034215B" w:rsidRDefault="005E1738" w:rsidP="003A73DC">
      <w:pPr>
        <w:pStyle w:val="paragraph"/>
        <w:spacing w:before="0" w:beforeAutospacing="0" w:after="0" w:afterAutospacing="0"/>
        <w:jc w:val="both"/>
        <w:textAlignment w:val="baseline"/>
        <w:rPr>
          <w14:ligatures w14:val="standardContextual"/>
        </w:rPr>
      </w:pPr>
    </w:p>
    <w:p w14:paraId="371DEB86" w14:textId="176736F1" w:rsidR="00043212" w:rsidRDefault="009B32DF" w:rsidP="003A73DC">
      <w:pPr>
        <w:jc w:val="both"/>
        <w:rPr>
          <w:rFonts w:ascii="Times New Roman" w:hAnsi="Times New Roman" w:cs="Times New Roman"/>
          <w:sz w:val="24"/>
        </w:rPr>
      </w:pPr>
      <w:r>
        <w:rPr>
          <w:rFonts w:ascii="Times New Roman" w:hAnsi="Times New Roman" w:cs="Times New Roman"/>
          <w:sz w:val="24"/>
        </w:rPr>
        <w:t>„</w:t>
      </w:r>
      <w:r w:rsidR="00A85E57" w:rsidRPr="0034215B">
        <w:rPr>
          <w:rFonts w:ascii="Times New Roman" w:hAnsi="Times New Roman" w:cs="Times New Roman"/>
          <w:sz w:val="24"/>
        </w:rPr>
        <w:t>(1</w:t>
      </w:r>
      <w:r w:rsidR="00D75861">
        <w:rPr>
          <w:rFonts w:ascii="Times New Roman" w:hAnsi="Times New Roman" w:cs="Times New Roman"/>
          <w:sz w:val="24"/>
        </w:rPr>
        <w:t>2</w:t>
      </w:r>
      <w:r w:rsidR="00A85E57" w:rsidRPr="0034215B">
        <w:rPr>
          <w:rFonts w:ascii="Times New Roman" w:hAnsi="Times New Roman" w:cs="Times New Roman"/>
          <w:sz w:val="24"/>
        </w:rPr>
        <w:t>)</w:t>
      </w:r>
      <w:r w:rsidR="00D16295">
        <w:rPr>
          <w:rFonts w:ascii="Times New Roman" w:hAnsi="Times New Roman" w:cs="Times New Roman"/>
          <w:sz w:val="24"/>
        </w:rPr>
        <w:t xml:space="preserve"> </w:t>
      </w:r>
      <w:r w:rsidR="00296B09" w:rsidRPr="00296B09">
        <w:rPr>
          <w:rFonts w:ascii="Times New Roman" w:hAnsi="Times New Roman" w:cs="Times New Roman"/>
          <w:sz w:val="24"/>
        </w:rPr>
        <w:t>Käesoleva seaduse kuni 2028. aasta 31. maini kehtinud § 2</w:t>
      </w:r>
      <w:r w:rsidR="00AC79DB" w:rsidRPr="00F10D39">
        <w:rPr>
          <w:rFonts w:ascii="Times New Roman" w:hAnsi="Times New Roman" w:cs="Times New Roman"/>
          <w:sz w:val="24"/>
          <w:vertAlign w:val="superscript"/>
        </w:rPr>
        <w:t>5</w:t>
      </w:r>
      <w:r w:rsidR="00296B09" w:rsidRPr="00296B09">
        <w:rPr>
          <w:rFonts w:ascii="Times New Roman" w:hAnsi="Times New Roman" w:cs="Times New Roman"/>
          <w:sz w:val="24"/>
        </w:rPr>
        <w:t xml:space="preserve"> alusel väljastatud </w:t>
      </w:r>
      <w:r w:rsidR="00296B09" w:rsidRPr="00E66A78">
        <w:rPr>
          <w:rFonts w:ascii="Times New Roman" w:hAnsi="Times New Roman" w:cs="Times New Roman"/>
          <w:sz w:val="24"/>
        </w:rPr>
        <w:t>puudega isiku kaart kehtib kuni kaardile märgitud kehtivusaja lõppemiseni, kuid mitte kauem k</w:t>
      </w:r>
      <w:r w:rsidR="00296B09" w:rsidRPr="00296B09">
        <w:rPr>
          <w:rFonts w:ascii="Times New Roman" w:hAnsi="Times New Roman" w:cs="Times New Roman"/>
          <w:sz w:val="24"/>
        </w:rPr>
        <w:t>ui 2031. aasta 31. maini</w:t>
      </w:r>
      <w:r w:rsidRPr="00E07E2B">
        <w:rPr>
          <w:rFonts w:ascii="Times New Roman" w:hAnsi="Times New Roman" w:cs="Times New Roman"/>
          <w:sz w:val="24"/>
        </w:rPr>
        <w:t>.</w:t>
      </w:r>
      <w:r w:rsidRPr="0034215B">
        <w:rPr>
          <w:rFonts w:ascii="Times New Roman" w:hAnsi="Times New Roman" w:cs="Times New Roman"/>
          <w:sz w:val="24"/>
        </w:rPr>
        <w:t>”</w:t>
      </w:r>
      <w:r w:rsidR="005D57F1">
        <w:rPr>
          <w:rFonts w:ascii="Times New Roman" w:hAnsi="Times New Roman" w:cs="Times New Roman"/>
          <w:sz w:val="24"/>
        </w:rPr>
        <w:t>;</w:t>
      </w:r>
    </w:p>
    <w:p w14:paraId="24686307" w14:textId="77777777" w:rsidR="000545C4" w:rsidRDefault="000545C4" w:rsidP="003A73DC">
      <w:pPr>
        <w:jc w:val="both"/>
        <w:rPr>
          <w:rFonts w:ascii="Times New Roman" w:hAnsi="Times New Roman" w:cs="Times New Roman"/>
          <w:sz w:val="24"/>
        </w:rPr>
      </w:pPr>
    </w:p>
    <w:p w14:paraId="17B9EBDF" w14:textId="20CB0903" w:rsidR="000545C4" w:rsidRDefault="000545C4" w:rsidP="003A73DC">
      <w:pPr>
        <w:jc w:val="both"/>
        <w:rPr>
          <w:rFonts w:ascii="Times New Roman" w:hAnsi="Times New Roman" w:cs="Times New Roman"/>
          <w:sz w:val="24"/>
        </w:rPr>
      </w:pPr>
      <w:r w:rsidRPr="009C3EED">
        <w:rPr>
          <w:rFonts w:ascii="Times New Roman" w:hAnsi="Times New Roman" w:cs="Times New Roman"/>
          <w:b/>
          <w:bCs/>
          <w:sz w:val="24"/>
        </w:rPr>
        <w:t>2</w:t>
      </w:r>
      <w:r w:rsidR="009C3EED">
        <w:rPr>
          <w:rFonts w:ascii="Times New Roman" w:hAnsi="Times New Roman" w:cs="Times New Roman"/>
          <w:b/>
          <w:bCs/>
          <w:sz w:val="24"/>
        </w:rPr>
        <w:t>2</w:t>
      </w:r>
      <w:r w:rsidRPr="009C3EED">
        <w:rPr>
          <w:rFonts w:ascii="Times New Roman" w:hAnsi="Times New Roman" w:cs="Times New Roman"/>
          <w:b/>
          <w:bCs/>
          <w:sz w:val="24"/>
        </w:rPr>
        <w:t>)</w:t>
      </w:r>
      <w:r>
        <w:rPr>
          <w:rFonts w:ascii="Times New Roman" w:hAnsi="Times New Roman" w:cs="Times New Roman"/>
          <w:sz w:val="24"/>
        </w:rPr>
        <w:t xml:space="preserve"> </w:t>
      </w:r>
      <w:r w:rsidR="005F5C28">
        <w:rPr>
          <w:rFonts w:ascii="Times New Roman" w:hAnsi="Times New Roman" w:cs="Times New Roman"/>
          <w:sz w:val="24"/>
        </w:rPr>
        <w:t>seadust täiendatakse n</w:t>
      </w:r>
      <w:r w:rsidR="00C059C1">
        <w:rPr>
          <w:rFonts w:ascii="Times New Roman" w:hAnsi="Times New Roman" w:cs="Times New Roman"/>
          <w:sz w:val="24"/>
        </w:rPr>
        <w:t>ormitehnilise märkusega järgmises sõnastuses:</w:t>
      </w:r>
    </w:p>
    <w:p w14:paraId="2CA829B0" w14:textId="77777777" w:rsidR="000545C4" w:rsidRDefault="000545C4" w:rsidP="003A73DC">
      <w:pPr>
        <w:jc w:val="both"/>
        <w:rPr>
          <w:rFonts w:ascii="Times New Roman" w:hAnsi="Times New Roman" w:cs="Times New Roman"/>
          <w:sz w:val="24"/>
        </w:rPr>
      </w:pPr>
    </w:p>
    <w:p w14:paraId="44AE18C9" w14:textId="7EFFE060" w:rsidR="000545C4" w:rsidRPr="0034215B" w:rsidRDefault="000E38D3" w:rsidP="003A73DC">
      <w:pPr>
        <w:jc w:val="both"/>
        <w:rPr>
          <w:rFonts w:ascii="Times New Roman" w:hAnsi="Times New Roman" w:cs="Times New Roman"/>
          <w:sz w:val="24"/>
        </w:rPr>
      </w:pPr>
      <w:r>
        <w:rPr>
          <w:rFonts w:ascii="Times New Roman" w:hAnsi="Times New Roman" w:cs="Times New Roman"/>
          <w:sz w:val="24"/>
        </w:rPr>
        <w:lastRenderedPageBreak/>
        <w:t>„</w:t>
      </w:r>
      <w:r>
        <w:rPr>
          <w:rFonts w:ascii="Times New Roman" w:hAnsi="Times New Roman" w:cs="Times New Roman"/>
          <w:sz w:val="24"/>
          <w:vertAlign w:val="superscript"/>
        </w:rPr>
        <w:t xml:space="preserve">1 </w:t>
      </w:r>
      <w:r w:rsidR="004E10C7" w:rsidRPr="00CE3FA1">
        <w:rPr>
          <w:rFonts w:ascii="Times New Roman" w:hAnsi="Times New Roman" w:cs="Times New Roman"/>
          <w:sz w:val="24"/>
        </w:rPr>
        <w:t xml:space="preserve">Euroopa Parlamendi ja nõukogu direktiiv (EL) 2024/2841, millega luuakse Euroopa puudega inimese kaart ja Euroopa puudega inimese parkimiskaart </w:t>
      </w:r>
      <w:r w:rsidR="004E10C7" w:rsidRPr="00CE3FA1" w:rsidDel="006076CE">
        <w:rPr>
          <w:rFonts w:ascii="Times New Roman" w:hAnsi="Times New Roman" w:cs="Times New Roman"/>
          <w:sz w:val="24"/>
        </w:rPr>
        <w:t>(</w:t>
      </w:r>
      <w:r w:rsidR="004E10C7" w:rsidRPr="00CE3FA1">
        <w:rPr>
          <w:rFonts w:ascii="Times New Roman" w:hAnsi="Times New Roman" w:cs="Times New Roman"/>
          <w:sz w:val="24"/>
        </w:rPr>
        <w:t>ELT L, 2024/2841, 14.11.2024)</w:t>
      </w:r>
      <w:commentRangeStart w:id="132"/>
      <w:ins w:id="133" w:author="Helen Noormägi - JUSTDIGI" w:date="2026-10-21T10:55:00Z" w16du:dateUtc="2026-10-21T07:55:00Z">
        <w:r w:rsidR="00810A95">
          <w:rPr>
            <w:rFonts w:ascii="Times New Roman" w:hAnsi="Times New Roman" w:cs="Times New Roman"/>
            <w:sz w:val="24"/>
          </w:rPr>
          <w:t>;</w:t>
        </w:r>
      </w:ins>
      <w:commentRangeEnd w:id="132"/>
      <w:r w:rsidR="00A0793A" w:rsidRPr="00CE3FA1">
        <w:rPr>
          <w:rStyle w:val="Kommentaariviide"/>
          <w:rFonts w:ascii="Times New Roman" w:hAnsi="Times New Roman" w:cs="Times New Roman"/>
          <w:sz w:val="24"/>
          <w:szCs w:val="24"/>
        </w:rPr>
        <w:commentReference w:id="132"/>
      </w:r>
      <w:del w:id="134" w:author="Helen Noormägi - JUSTDIGI" w:date="2026-10-21T10:55:00Z" w16du:dateUtc="2026-10-21T07:55:00Z">
        <w:r w:rsidR="004E10C7" w:rsidRPr="00CE3FA1" w:rsidDel="00810A95">
          <w:rPr>
            <w:rFonts w:ascii="Times New Roman" w:hAnsi="Times New Roman" w:cs="Times New Roman"/>
            <w:sz w:val="24"/>
          </w:rPr>
          <w:delText>,</w:delText>
        </w:r>
      </w:del>
      <w:r w:rsidR="004E10C7" w:rsidRPr="00CE3FA1">
        <w:rPr>
          <w:rFonts w:ascii="Times New Roman" w:hAnsi="Times New Roman" w:cs="Times New Roman"/>
          <w:sz w:val="24"/>
        </w:rPr>
        <w:t xml:space="preserve"> Euroopa Parlamendi ja nõukogu direktiiv (EL) 2024/2842, millega laiendatakse direktiivi (EL) 2024/2841 liikmesriigis seaduslikult elavatele kolmanda riigi kodanikele (ELT L, 2024/2842, 14.11.2024).</w:t>
      </w:r>
      <w:ins w:id="135" w:author="Helen Noormägi - JUSTDIGI" w:date="2026-10-20T14:16:00Z">
        <w:r w:rsidR="00456242" w:rsidRPr="00456242">
          <w:rPr>
            <w:rFonts w:ascii="Times New Roman" w:hAnsi="Times New Roman" w:cs="Times New Roman"/>
            <w:sz w:val="24"/>
          </w:rPr>
          <w:t>”</w:t>
        </w:r>
      </w:ins>
      <w:del w:id="136" w:author="Helen Noormägi - JUSTDIGI" w:date="2026-10-20T14:16:00Z" w16du:dateUtc="2026-10-20T11:16:00Z">
        <w:r w:rsidRPr="00CE3FA1" w:rsidDel="00456242">
          <w:rPr>
            <w:rFonts w:ascii="Times New Roman" w:hAnsi="Times New Roman" w:cs="Times New Roman"/>
            <w:sz w:val="24"/>
          </w:rPr>
          <w:delText>“</w:delText>
        </w:r>
      </w:del>
      <w:r w:rsidRPr="00CE3FA1">
        <w:rPr>
          <w:rFonts w:ascii="Times New Roman" w:hAnsi="Times New Roman" w:cs="Times New Roman"/>
          <w:sz w:val="24"/>
        </w:rPr>
        <w:t>.</w:t>
      </w:r>
    </w:p>
    <w:p w14:paraId="1C6F809E" w14:textId="77777777" w:rsidR="00A85E57" w:rsidRPr="0034215B" w:rsidRDefault="00A85E57" w:rsidP="003A73DC">
      <w:pPr>
        <w:jc w:val="both"/>
        <w:rPr>
          <w:rFonts w:ascii="Times New Roman" w:hAnsi="Times New Roman" w:cs="Times New Roman"/>
          <w:b/>
          <w:bCs/>
          <w:sz w:val="24"/>
        </w:rPr>
      </w:pPr>
    </w:p>
    <w:p w14:paraId="33B3FD68" w14:textId="0A4CFD98" w:rsidR="00EB224B" w:rsidRPr="0034215B" w:rsidRDefault="00EB224B" w:rsidP="003A73DC">
      <w:pPr>
        <w:jc w:val="both"/>
        <w:rPr>
          <w:rFonts w:ascii="Times New Roman" w:hAnsi="Times New Roman" w:cs="Times New Roman"/>
          <w:b/>
          <w:bCs/>
          <w:noProof/>
          <w:sz w:val="24"/>
        </w:rPr>
      </w:pPr>
      <w:r w:rsidRPr="0034215B">
        <w:rPr>
          <w:rFonts w:ascii="Times New Roman" w:hAnsi="Times New Roman" w:cs="Times New Roman"/>
          <w:b/>
          <w:bCs/>
          <w:noProof/>
          <w:sz w:val="24"/>
        </w:rPr>
        <w:t xml:space="preserve">§ 2. </w:t>
      </w:r>
      <w:r w:rsidR="00C629B6" w:rsidRPr="00BF6670">
        <w:rPr>
          <w:rFonts w:ascii="Times New Roman" w:hAnsi="Times New Roman" w:cs="Times New Roman"/>
          <w:b/>
          <w:bCs/>
          <w:noProof/>
          <w:sz w:val="24"/>
        </w:rPr>
        <w:t>Liiklusseaduse</w:t>
      </w:r>
      <w:r w:rsidR="00C629B6" w:rsidRPr="0034215B">
        <w:rPr>
          <w:rFonts w:ascii="Times New Roman" w:hAnsi="Times New Roman" w:cs="Times New Roman"/>
          <w:b/>
          <w:bCs/>
          <w:noProof/>
          <w:sz w:val="24"/>
        </w:rPr>
        <w:t xml:space="preserve"> muutmine</w:t>
      </w:r>
    </w:p>
    <w:p w14:paraId="1B0D5D58" w14:textId="77777777" w:rsidR="00EB224B" w:rsidRPr="0034215B" w:rsidRDefault="00EB224B" w:rsidP="003A73DC">
      <w:pPr>
        <w:jc w:val="both"/>
        <w:rPr>
          <w:rFonts w:ascii="Times New Roman" w:hAnsi="Times New Roman" w:cs="Times New Roman"/>
          <w:noProof/>
          <w:sz w:val="24"/>
        </w:rPr>
      </w:pPr>
    </w:p>
    <w:p w14:paraId="52ABFC73" w14:textId="67708402" w:rsidR="008F2E0A" w:rsidRPr="00C6504A" w:rsidRDefault="2D67B5CC" w:rsidP="25DAF7E7">
      <w:pPr>
        <w:jc w:val="both"/>
        <w:rPr>
          <w:rFonts w:ascii="Times New Roman" w:hAnsi="Times New Roman" w:cs="Times New Roman"/>
          <w:sz w:val="24"/>
        </w:rPr>
      </w:pPr>
      <w:r w:rsidRPr="00C6504A">
        <w:rPr>
          <w:rFonts w:ascii="Times New Roman" w:hAnsi="Times New Roman" w:cs="Times New Roman"/>
          <w:sz w:val="24"/>
        </w:rPr>
        <w:t>Liiklusseaduses tehakse järgmised muudatused:</w:t>
      </w:r>
    </w:p>
    <w:p w14:paraId="5F4CC620" w14:textId="77777777" w:rsidR="00F23B91" w:rsidRPr="00C6504A" w:rsidRDefault="00F23B91" w:rsidP="25DAF7E7">
      <w:pPr>
        <w:jc w:val="both"/>
        <w:rPr>
          <w:rFonts w:ascii="Times New Roman" w:hAnsi="Times New Roman" w:cs="Times New Roman"/>
          <w:sz w:val="24"/>
        </w:rPr>
      </w:pPr>
    </w:p>
    <w:p w14:paraId="3CD5B2E9" w14:textId="269198C2" w:rsidR="00F23B91" w:rsidRPr="00C6504A" w:rsidRDefault="5C0F13BE" w:rsidP="25DAF7E7">
      <w:pPr>
        <w:jc w:val="both"/>
        <w:rPr>
          <w:rFonts w:ascii="Times New Roman" w:hAnsi="Times New Roman" w:cs="Times New Roman"/>
          <w:sz w:val="24"/>
        </w:rPr>
      </w:pPr>
      <w:r w:rsidRPr="00C6504A">
        <w:rPr>
          <w:rFonts w:ascii="Times New Roman" w:hAnsi="Times New Roman" w:cs="Times New Roman"/>
          <w:b/>
          <w:sz w:val="24"/>
        </w:rPr>
        <w:t>1)</w:t>
      </w:r>
      <w:r w:rsidRPr="00C6504A">
        <w:rPr>
          <w:rFonts w:ascii="Times New Roman" w:hAnsi="Times New Roman" w:cs="Times New Roman"/>
          <w:sz w:val="24"/>
        </w:rPr>
        <w:t xml:space="preserve"> </w:t>
      </w:r>
      <w:r w:rsidR="13BFC545" w:rsidRPr="00C6504A">
        <w:rPr>
          <w:rFonts w:ascii="Times New Roman" w:hAnsi="Times New Roman" w:cs="Times New Roman"/>
          <w:sz w:val="24"/>
        </w:rPr>
        <w:t>paragrahvi 2 punkt</w:t>
      </w:r>
      <w:r w:rsidR="00E50F49">
        <w:rPr>
          <w:rFonts w:ascii="Times New Roman" w:hAnsi="Times New Roman" w:cs="Times New Roman"/>
          <w:sz w:val="24"/>
        </w:rPr>
        <w:t>id</w:t>
      </w:r>
      <w:r w:rsidR="13BFC545" w:rsidRPr="00C6504A">
        <w:rPr>
          <w:rFonts w:ascii="Times New Roman" w:hAnsi="Times New Roman" w:cs="Times New Roman"/>
          <w:sz w:val="24"/>
        </w:rPr>
        <w:t xml:space="preserve"> 33 </w:t>
      </w:r>
      <w:r w:rsidR="00E50F49">
        <w:rPr>
          <w:rFonts w:ascii="Times New Roman" w:hAnsi="Times New Roman" w:cs="Times New Roman"/>
          <w:sz w:val="24"/>
        </w:rPr>
        <w:t>ja 55 tunnistatakse kehtetuks</w:t>
      </w:r>
      <w:r w:rsidR="00A129B3">
        <w:rPr>
          <w:rFonts w:ascii="Times New Roman" w:hAnsi="Times New Roman" w:cs="Times New Roman"/>
          <w:sz w:val="24"/>
        </w:rPr>
        <w:t>;</w:t>
      </w:r>
    </w:p>
    <w:p w14:paraId="61ED1951" w14:textId="77777777" w:rsidR="00760269" w:rsidRPr="00C6504A" w:rsidRDefault="00760269" w:rsidP="25DAF7E7">
      <w:pPr>
        <w:jc w:val="both"/>
        <w:rPr>
          <w:rFonts w:ascii="Times New Roman" w:hAnsi="Times New Roman" w:cs="Times New Roman"/>
          <w:sz w:val="24"/>
        </w:rPr>
      </w:pPr>
    </w:p>
    <w:p w14:paraId="6261B440" w14:textId="26BA2843" w:rsidR="00E80C38" w:rsidRDefault="00053B4E" w:rsidP="25DAF7E7">
      <w:pPr>
        <w:jc w:val="both"/>
        <w:rPr>
          <w:rFonts w:ascii="Times New Roman" w:hAnsi="Times New Roman" w:cs="Times New Roman"/>
          <w:sz w:val="24"/>
        </w:rPr>
      </w:pPr>
      <w:r w:rsidRPr="00665C92">
        <w:rPr>
          <w:rFonts w:ascii="Times New Roman" w:hAnsi="Times New Roman" w:cs="Times New Roman"/>
          <w:b/>
          <w:bCs/>
          <w:sz w:val="24"/>
        </w:rPr>
        <w:t>2)</w:t>
      </w:r>
      <w:r>
        <w:rPr>
          <w:rFonts w:ascii="Times New Roman" w:hAnsi="Times New Roman" w:cs="Times New Roman"/>
          <w:sz w:val="24"/>
        </w:rPr>
        <w:t xml:space="preserve"> </w:t>
      </w:r>
      <w:r w:rsidR="00665C92" w:rsidRPr="00665C92">
        <w:rPr>
          <w:rFonts w:ascii="Times New Roman" w:hAnsi="Times New Roman" w:cs="Times New Roman"/>
          <w:sz w:val="24"/>
        </w:rPr>
        <w:t xml:space="preserve">paragrahvi 14 lõikes 8 asendatakse </w:t>
      </w:r>
      <w:ins w:id="137" w:author="Helen Noormägi - JUSTDIGI" w:date="2026-10-20T14:34:00Z" w16du:dateUtc="2026-10-20T11:34:00Z">
        <w:r w:rsidR="0084382B">
          <w:rPr>
            <w:rFonts w:ascii="Times New Roman" w:hAnsi="Times New Roman" w:cs="Times New Roman"/>
            <w:sz w:val="24"/>
          </w:rPr>
          <w:t>teksti</w:t>
        </w:r>
      </w:ins>
      <w:del w:id="138" w:author="Helen Noormägi - JUSTDIGI" w:date="2026-10-20T14:34:00Z" w16du:dateUtc="2026-10-20T11:34:00Z">
        <w:r w:rsidR="00DD5A9A" w:rsidDel="0084382B">
          <w:rPr>
            <w:rFonts w:ascii="Times New Roman" w:hAnsi="Times New Roman" w:cs="Times New Roman"/>
            <w:sz w:val="24"/>
          </w:rPr>
          <w:delText>lause</w:delText>
        </w:r>
      </w:del>
      <w:r w:rsidR="00DD5A9A">
        <w:rPr>
          <w:rFonts w:ascii="Times New Roman" w:hAnsi="Times New Roman" w:cs="Times New Roman"/>
          <w:sz w:val="24"/>
        </w:rPr>
        <w:t>osa</w:t>
      </w:r>
      <w:r w:rsidR="00665C92" w:rsidRPr="00665C92">
        <w:rPr>
          <w:rFonts w:ascii="Times New Roman" w:hAnsi="Times New Roman" w:cs="Times New Roman"/>
          <w:sz w:val="24"/>
        </w:rPr>
        <w:t xml:space="preserve"> „</w:t>
      </w:r>
      <w:r w:rsidR="000C1EFA">
        <w:rPr>
          <w:rFonts w:ascii="Times New Roman" w:hAnsi="Times New Roman" w:cs="Times New Roman"/>
          <w:sz w:val="24"/>
        </w:rPr>
        <w:t xml:space="preserve">eriti </w:t>
      </w:r>
      <w:r w:rsidR="003A461D">
        <w:rPr>
          <w:rFonts w:ascii="Times New Roman" w:hAnsi="Times New Roman" w:cs="Times New Roman"/>
          <w:sz w:val="24"/>
        </w:rPr>
        <w:t>vanuri</w:t>
      </w:r>
      <w:r w:rsidR="000C1EFA">
        <w:rPr>
          <w:rFonts w:ascii="Times New Roman" w:hAnsi="Times New Roman" w:cs="Times New Roman"/>
          <w:sz w:val="24"/>
        </w:rPr>
        <w:t xml:space="preserve"> ja</w:t>
      </w:r>
      <w:r w:rsidR="00672FA3">
        <w:rPr>
          <w:rFonts w:ascii="Times New Roman" w:hAnsi="Times New Roman" w:cs="Times New Roman"/>
          <w:sz w:val="24"/>
        </w:rPr>
        <w:t xml:space="preserve"> </w:t>
      </w:r>
      <w:r w:rsidR="00665C92" w:rsidRPr="00665C92">
        <w:rPr>
          <w:rFonts w:ascii="Times New Roman" w:hAnsi="Times New Roman" w:cs="Times New Roman"/>
          <w:sz w:val="24"/>
        </w:rPr>
        <w:t>liikumispuudega isiku</w:t>
      </w:r>
      <w:ins w:id="139" w:author="Helen Noormägi - JUSTDIGI" w:date="2026-10-20T14:30:00Z">
        <w:r w:rsidR="00292D87" w:rsidRPr="00292D87">
          <w:rPr>
            <w:rFonts w:ascii="Times New Roman" w:hAnsi="Times New Roman" w:cs="Times New Roman"/>
            <w:sz w:val="24"/>
          </w:rPr>
          <w:t>”</w:t>
        </w:r>
      </w:ins>
      <w:del w:id="140" w:author="Helen Noormägi - JUSTDIGI" w:date="2026-10-20T14:30:00Z" w16du:dateUtc="2026-10-20T11:30:00Z">
        <w:r w:rsidR="00665C92" w:rsidRPr="00665C92" w:rsidDel="00292D87">
          <w:rPr>
            <w:rFonts w:ascii="Times New Roman" w:hAnsi="Times New Roman" w:cs="Times New Roman"/>
            <w:sz w:val="24"/>
          </w:rPr>
          <w:delText>“</w:delText>
        </w:r>
      </w:del>
      <w:r w:rsidR="00665C92" w:rsidRPr="00665C92">
        <w:rPr>
          <w:rFonts w:ascii="Times New Roman" w:hAnsi="Times New Roman" w:cs="Times New Roman"/>
          <w:sz w:val="24"/>
        </w:rPr>
        <w:t xml:space="preserve"> </w:t>
      </w:r>
      <w:ins w:id="141" w:author="Helen Noormägi - JUSTDIGI" w:date="2026-10-20T14:34:00Z" w16du:dateUtc="2026-10-20T11:34:00Z">
        <w:r w:rsidR="0084382B">
          <w:rPr>
            <w:rFonts w:ascii="Times New Roman" w:hAnsi="Times New Roman" w:cs="Times New Roman"/>
            <w:sz w:val="24"/>
          </w:rPr>
          <w:t>tekstiosaga</w:t>
        </w:r>
      </w:ins>
      <w:del w:id="142" w:author="Helen Noormägi - JUSTDIGI" w:date="2026-10-20T14:34:00Z" w16du:dateUtc="2026-10-20T11:34:00Z">
        <w:r w:rsidR="00665C92" w:rsidRPr="00665C92" w:rsidDel="0084382B">
          <w:rPr>
            <w:rFonts w:ascii="Times New Roman" w:hAnsi="Times New Roman" w:cs="Times New Roman"/>
            <w:sz w:val="24"/>
          </w:rPr>
          <w:delText>sõnadega</w:delText>
        </w:r>
      </w:del>
      <w:r w:rsidR="00665C92" w:rsidRPr="00665C92">
        <w:rPr>
          <w:rFonts w:ascii="Times New Roman" w:hAnsi="Times New Roman" w:cs="Times New Roman"/>
          <w:sz w:val="24"/>
        </w:rPr>
        <w:t xml:space="preserve"> „</w:t>
      </w:r>
      <w:r w:rsidR="00846E9E">
        <w:rPr>
          <w:rFonts w:ascii="Times New Roman" w:hAnsi="Times New Roman" w:cs="Times New Roman"/>
          <w:sz w:val="24"/>
        </w:rPr>
        <w:t xml:space="preserve">eriti vanemaealise, </w:t>
      </w:r>
      <w:r w:rsidR="00665C92" w:rsidRPr="00665C92">
        <w:rPr>
          <w:rFonts w:ascii="Times New Roman" w:hAnsi="Times New Roman" w:cs="Times New Roman"/>
          <w:sz w:val="24"/>
        </w:rPr>
        <w:t>liikumis- või nägemispuudega inimese</w:t>
      </w:r>
      <w:ins w:id="143" w:author="Helen Noormägi - JUSTDIGI" w:date="2026-10-20T14:30:00Z">
        <w:r w:rsidR="00292D87" w:rsidRPr="00292D87">
          <w:rPr>
            <w:rFonts w:ascii="Times New Roman" w:hAnsi="Times New Roman" w:cs="Times New Roman"/>
            <w:sz w:val="24"/>
          </w:rPr>
          <w:t>”</w:t>
        </w:r>
      </w:ins>
      <w:del w:id="144" w:author="Helen Noormägi - JUSTDIGI" w:date="2026-10-20T14:30:00Z" w16du:dateUtc="2026-10-20T11:30:00Z">
        <w:r w:rsidR="009A495F" w:rsidDel="00292D87">
          <w:rPr>
            <w:rFonts w:ascii="Times New Roman" w:hAnsi="Times New Roman" w:cs="Times New Roman"/>
            <w:sz w:val="24"/>
          </w:rPr>
          <w:delText>“</w:delText>
        </w:r>
      </w:del>
      <w:r w:rsidR="009A495F">
        <w:rPr>
          <w:rFonts w:ascii="Times New Roman" w:hAnsi="Times New Roman" w:cs="Times New Roman"/>
          <w:sz w:val="24"/>
        </w:rPr>
        <w:t>;</w:t>
      </w:r>
      <w:del w:id="145" w:author="Helen Noormägi - JUSTDIGI" w:date="2026-10-20T14:30:00Z" w16du:dateUtc="2026-10-20T11:30:00Z">
        <w:r w:rsidR="009A495F" w:rsidDel="00292D87">
          <w:rPr>
            <w:rFonts w:ascii="Times New Roman" w:hAnsi="Times New Roman" w:cs="Times New Roman"/>
            <w:sz w:val="24"/>
          </w:rPr>
          <w:delText xml:space="preserve"> </w:delText>
        </w:r>
      </w:del>
    </w:p>
    <w:p w14:paraId="2C2E0132" w14:textId="77777777" w:rsidR="00635FA7" w:rsidRDefault="00635FA7" w:rsidP="25DAF7E7">
      <w:pPr>
        <w:jc w:val="both"/>
        <w:rPr>
          <w:rFonts w:ascii="Times New Roman" w:hAnsi="Times New Roman" w:cs="Times New Roman"/>
          <w:sz w:val="24"/>
        </w:rPr>
      </w:pPr>
    </w:p>
    <w:p w14:paraId="404EC422" w14:textId="5FE05A5B" w:rsidR="00635FA7" w:rsidRPr="00004DAA" w:rsidRDefault="00635FA7" w:rsidP="25DAF7E7">
      <w:pPr>
        <w:jc w:val="both"/>
        <w:rPr>
          <w:rFonts w:ascii="Times New Roman" w:hAnsi="Times New Roman" w:cs="Times New Roman"/>
          <w:sz w:val="24"/>
        </w:rPr>
      </w:pPr>
      <w:r w:rsidRPr="00635FA7">
        <w:rPr>
          <w:rFonts w:ascii="Times New Roman" w:hAnsi="Times New Roman" w:cs="Times New Roman"/>
          <w:b/>
          <w:bCs/>
          <w:sz w:val="24"/>
        </w:rPr>
        <w:t xml:space="preserve">3) </w:t>
      </w:r>
      <w:r w:rsidR="00004DAA" w:rsidRPr="00004DAA">
        <w:rPr>
          <w:rFonts w:ascii="Times New Roman" w:hAnsi="Times New Roman" w:cs="Times New Roman"/>
          <w:sz w:val="24"/>
        </w:rPr>
        <w:t xml:space="preserve">paragrahvi 22 lõikes 9 asendatakse </w:t>
      </w:r>
      <w:commentRangeStart w:id="146"/>
      <w:r w:rsidR="00004DAA" w:rsidRPr="00004DAA">
        <w:rPr>
          <w:rFonts w:ascii="Times New Roman" w:hAnsi="Times New Roman" w:cs="Times New Roman"/>
          <w:sz w:val="24"/>
        </w:rPr>
        <w:t>sõna „isik</w:t>
      </w:r>
      <w:ins w:id="147" w:author="Helen Noormägi - JUSTDIGI" w:date="2026-10-20T14:30:00Z">
        <w:r w:rsidR="00292D87" w:rsidRPr="00292D87">
          <w:rPr>
            <w:rFonts w:ascii="Times New Roman" w:hAnsi="Times New Roman" w:cs="Times New Roman"/>
            <w:sz w:val="24"/>
          </w:rPr>
          <w:t>”</w:t>
        </w:r>
      </w:ins>
      <w:del w:id="148" w:author="Helen Noormägi - JUSTDIGI" w:date="2026-10-20T14:30:00Z" w16du:dateUtc="2026-10-20T11:30:00Z">
        <w:r w:rsidR="00004DAA" w:rsidRPr="00004DAA" w:rsidDel="00292D87">
          <w:rPr>
            <w:rFonts w:ascii="Times New Roman" w:hAnsi="Times New Roman" w:cs="Times New Roman"/>
            <w:sz w:val="24"/>
          </w:rPr>
          <w:delText>“</w:delText>
        </w:r>
      </w:del>
      <w:r w:rsidR="00004DAA" w:rsidRPr="00004DAA">
        <w:rPr>
          <w:rFonts w:ascii="Times New Roman" w:hAnsi="Times New Roman" w:cs="Times New Roman"/>
          <w:sz w:val="24"/>
        </w:rPr>
        <w:t xml:space="preserve"> sõnaga „inimene</w:t>
      </w:r>
      <w:ins w:id="149" w:author="Helen Noormägi - JUSTDIGI" w:date="2026-10-20T14:30:00Z">
        <w:r w:rsidR="00292D87" w:rsidRPr="00292D87">
          <w:rPr>
            <w:rFonts w:ascii="Times New Roman" w:hAnsi="Times New Roman" w:cs="Times New Roman"/>
            <w:sz w:val="24"/>
          </w:rPr>
          <w:t>”</w:t>
        </w:r>
      </w:ins>
      <w:del w:id="150" w:author="Helen Noormägi - JUSTDIGI" w:date="2026-10-20T14:30:00Z" w16du:dateUtc="2026-10-20T11:30:00Z">
        <w:r w:rsidR="00004DAA" w:rsidRPr="00004DAA" w:rsidDel="00292D87">
          <w:rPr>
            <w:rFonts w:ascii="Times New Roman" w:hAnsi="Times New Roman" w:cs="Times New Roman"/>
            <w:sz w:val="24"/>
          </w:rPr>
          <w:delText>“</w:delText>
        </w:r>
      </w:del>
      <w:r w:rsidR="00004DAA" w:rsidRPr="00004DAA">
        <w:rPr>
          <w:rFonts w:ascii="Times New Roman" w:hAnsi="Times New Roman" w:cs="Times New Roman"/>
          <w:sz w:val="24"/>
        </w:rPr>
        <w:t>;</w:t>
      </w:r>
      <w:commentRangeEnd w:id="146"/>
      <w:r w:rsidR="00A448CB" w:rsidRPr="00004DAA">
        <w:rPr>
          <w:rStyle w:val="Kommentaariviide"/>
          <w:rFonts w:ascii="Times New Roman" w:hAnsi="Times New Roman" w:cs="Times New Roman"/>
          <w:sz w:val="24"/>
          <w:szCs w:val="24"/>
        </w:rPr>
        <w:commentReference w:id="146"/>
      </w:r>
    </w:p>
    <w:p w14:paraId="1C9D316E" w14:textId="77777777" w:rsidR="00ED6C65" w:rsidRPr="00C6504A" w:rsidRDefault="00ED6C65" w:rsidP="25DAF7E7">
      <w:pPr>
        <w:jc w:val="both"/>
        <w:rPr>
          <w:rFonts w:ascii="Times New Roman" w:hAnsi="Times New Roman" w:cs="Times New Roman"/>
          <w:sz w:val="24"/>
        </w:rPr>
      </w:pPr>
    </w:p>
    <w:p w14:paraId="2617DA73" w14:textId="5D94C62A" w:rsidR="00E80C38" w:rsidRPr="00C6504A" w:rsidRDefault="00D44A04" w:rsidP="25DAF7E7">
      <w:pPr>
        <w:jc w:val="both"/>
        <w:rPr>
          <w:rFonts w:ascii="Times New Roman" w:hAnsi="Times New Roman" w:cs="Times New Roman"/>
          <w:sz w:val="24"/>
        </w:rPr>
      </w:pPr>
      <w:r>
        <w:rPr>
          <w:rFonts w:ascii="Times New Roman" w:hAnsi="Times New Roman" w:cs="Times New Roman"/>
          <w:b/>
          <w:sz w:val="24"/>
        </w:rPr>
        <w:t>4</w:t>
      </w:r>
      <w:r w:rsidR="6A9AF49A" w:rsidRPr="00C6504A">
        <w:rPr>
          <w:rFonts w:ascii="Times New Roman" w:hAnsi="Times New Roman" w:cs="Times New Roman"/>
          <w:b/>
          <w:sz w:val="24"/>
        </w:rPr>
        <w:t>)</w:t>
      </w:r>
      <w:r w:rsidR="6A9AF49A" w:rsidRPr="00C6504A">
        <w:rPr>
          <w:rFonts w:ascii="Times New Roman" w:hAnsi="Times New Roman" w:cs="Times New Roman"/>
          <w:sz w:val="24"/>
        </w:rPr>
        <w:t xml:space="preserve"> </w:t>
      </w:r>
      <w:r w:rsidR="00A8442B" w:rsidRPr="00A8442B">
        <w:rPr>
          <w:rFonts w:ascii="Times New Roman" w:hAnsi="Times New Roman" w:cs="Times New Roman"/>
          <w:sz w:val="24"/>
        </w:rPr>
        <w:t xml:space="preserve">paragrahvi 35 lõikes 1 asendatakse </w:t>
      </w:r>
      <w:ins w:id="151" w:author="Helen Noormägi - JUSTDIGI" w:date="2026-10-20T14:35:00Z" w16du:dateUtc="2026-10-20T11:35:00Z">
        <w:r w:rsidR="008E2DE8">
          <w:rPr>
            <w:rFonts w:ascii="Times New Roman" w:hAnsi="Times New Roman" w:cs="Times New Roman"/>
            <w:sz w:val="24"/>
          </w:rPr>
          <w:t>teksti</w:t>
        </w:r>
      </w:ins>
      <w:del w:id="152" w:author="Helen Noormägi - JUSTDIGI" w:date="2026-10-20T14:35:00Z" w16du:dateUtc="2026-10-20T11:35:00Z">
        <w:r w:rsidR="00DD5A9A" w:rsidDel="008E2DE8">
          <w:rPr>
            <w:rFonts w:ascii="Times New Roman" w:hAnsi="Times New Roman" w:cs="Times New Roman"/>
            <w:sz w:val="24"/>
          </w:rPr>
          <w:delText>lause</w:delText>
        </w:r>
      </w:del>
      <w:r w:rsidR="00DD5A9A">
        <w:rPr>
          <w:rFonts w:ascii="Times New Roman" w:hAnsi="Times New Roman" w:cs="Times New Roman"/>
          <w:sz w:val="24"/>
        </w:rPr>
        <w:t>osa</w:t>
      </w:r>
      <w:r w:rsidR="00A8442B" w:rsidRPr="00A8442B">
        <w:rPr>
          <w:rFonts w:ascii="Times New Roman" w:hAnsi="Times New Roman" w:cs="Times New Roman"/>
          <w:sz w:val="24"/>
        </w:rPr>
        <w:t xml:space="preserve"> „</w:t>
      </w:r>
      <w:r w:rsidR="004C1421">
        <w:rPr>
          <w:rFonts w:ascii="Times New Roman" w:hAnsi="Times New Roman" w:cs="Times New Roman"/>
          <w:sz w:val="24"/>
        </w:rPr>
        <w:t>vanuri</w:t>
      </w:r>
      <w:r w:rsidR="00D540EA">
        <w:rPr>
          <w:rFonts w:ascii="Times New Roman" w:hAnsi="Times New Roman" w:cs="Times New Roman"/>
          <w:sz w:val="24"/>
        </w:rPr>
        <w:t xml:space="preserve"> ning haigustunnustega, </w:t>
      </w:r>
      <w:r w:rsidR="00A8442B" w:rsidRPr="00A8442B">
        <w:rPr>
          <w:rFonts w:ascii="Times New Roman" w:hAnsi="Times New Roman" w:cs="Times New Roman"/>
          <w:sz w:val="24"/>
        </w:rPr>
        <w:t>liikumispuudega ja pimeda</w:t>
      </w:r>
      <w:r w:rsidR="00A7722A">
        <w:rPr>
          <w:rFonts w:ascii="Times New Roman" w:hAnsi="Times New Roman" w:cs="Times New Roman"/>
          <w:sz w:val="24"/>
        </w:rPr>
        <w:t xml:space="preserve"> inimese suhtes</w:t>
      </w:r>
      <w:ins w:id="153" w:author="Helen Noormägi - JUSTDIGI" w:date="2026-10-20T14:30:00Z">
        <w:r w:rsidR="00292D87" w:rsidRPr="00292D87">
          <w:rPr>
            <w:rFonts w:ascii="Times New Roman" w:hAnsi="Times New Roman" w:cs="Times New Roman"/>
            <w:sz w:val="24"/>
          </w:rPr>
          <w:t>”</w:t>
        </w:r>
      </w:ins>
      <w:del w:id="154" w:author="Helen Noormägi - JUSTDIGI" w:date="2026-10-20T14:30:00Z" w16du:dateUtc="2026-10-20T11:30:00Z">
        <w:r w:rsidR="00A8442B" w:rsidRPr="00A8442B" w:rsidDel="00292D87">
          <w:rPr>
            <w:rFonts w:ascii="Times New Roman" w:hAnsi="Times New Roman" w:cs="Times New Roman"/>
            <w:sz w:val="24"/>
          </w:rPr>
          <w:delText>“</w:delText>
        </w:r>
      </w:del>
      <w:r w:rsidR="00A8442B" w:rsidRPr="00A8442B">
        <w:rPr>
          <w:rFonts w:ascii="Times New Roman" w:hAnsi="Times New Roman" w:cs="Times New Roman"/>
          <w:sz w:val="24"/>
        </w:rPr>
        <w:t xml:space="preserve"> </w:t>
      </w:r>
      <w:ins w:id="155" w:author="Helen Noormägi - JUSTDIGI" w:date="2026-10-20T14:35:00Z" w16du:dateUtc="2026-10-20T11:35:00Z">
        <w:r w:rsidR="008E2DE8">
          <w:rPr>
            <w:rFonts w:ascii="Times New Roman" w:hAnsi="Times New Roman" w:cs="Times New Roman"/>
            <w:sz w:val="24"/>
          </w:rPr>
          <w:t>tekstiosaga</w:t>
        </w:r>
      </w:ins>
      <w:del w:id="156" w:author="Helen Noormägi - JUSTDIGI" w:date="2026-10-20T14:35:00Z" w16du:dateUtc="2026-10-20T11:35:00Z">
        <w:r w:rsidR="00A8442B" w:rsidRPr="00A8442B" w:rsidDel="008E2DE8">
          <w:rPr>
            <w:rFonts w:ascii="Times New Roman" w:hAnsi="Times New Roman" w:cs="Times New Roman"/>
            <w:sz w:val="24"/>
          </w:rPr>
          <w:delText>sõnadega</w:delText>
        </w:r>
      </w:del>
      <w:r w:rsidR="00A8442B" w:rsidRPr="00A8442B">
        <w:rPr>
          <w:rFonts w:ascii="Times New Roman" w:hAnsi="Times New Roman" w:cs="Times New Roman"/>
          <w:sz w:val="24"/>
        </w:rPr>
        <w:t xml:space="preserve"> „</w:t>
      </w:r>
      <w:r w:rsidR="00A7722A">
        <w:rPr>
          <w:rFonts w:ascii="Times New Roman" w:hAnsi="Times New Roman" w:cs="Times New Roman"/>
          <w:sz w:val="24"/>
        </w:rPr>
        <w:t xml:space="preserve">vanemaealise ning </w:t>
      </w:r>
      <w:r w:rsidR="00A7722A" w:rsidRPr="36A0452E">
        <w:rPr>
          <w:rFonts w:ascii="Times New Roman" w:hAnsi="Times New Roman" w:cs="Times New Roman"/>
          <w:sz w:val="24"/>
        </w:rPr>
        <w:t>haigustu</w:t>
      </w:r>
      <w:r w:rsidR="3CFCC5AE" w:rsidRPr="36A0452E">
        <w:rPr>
          <w:rFonts w:ascii="Times New Roman" w:hAnsi="Times New Roman" w:cs="Times New Roman"/>
          <w:sz w:val="24"/>
        </w:rPr>
        <w:t>n</w:t>
      </w:r>
      <w:r w:rsidR="00A7722A" w:rsidRPr="36A0452E">
        <w:rPr>
          <w:rFonts w:ascii="Times New Roman" w:hAnsi="Times New Roman" w:cs="Times New Roman"/>
          <w:sz w:val="24"/>
        </w:rPr>
        <w:t>nustega</w:t>
      </w:r>
      <w:r w:rsidR="00A7722A">
        <w:rPr>
          <w:rFonts w:ascii="Times New Roman" w:hAnsi="Times New Roman" w:cs="Times New Roman"/>
          <w:sz w:val="24"/>
        </w:rPr>
        <w:t xml:space="preserve">, </w:t>
      </w:r>
      <w:r w:rsidR="00A8442B" w:rsidRPr="00A8442B">
        <w:rPr>
          <w:rFonts w:ascii="Times New Roman" w:hAnsi="Times New Roman" w:cs="Times New Roman"/>
          <w:sz w:val="24"/>
        </w:rPr>
        <w:t>liikumis- või nägemispuudega</w:t>
      </w:r>
      <w:r w:rsidR="00E51266">
        <w:rPr>
          <w:rFonts w:ascii="Times New Roman" w:hAnsi="Times New Roman" w:cs="Times New Roman"/>
          <w:sz w:val="24"/>
        </w:rPr>
        <w:t xml:space="preserve"> inimese suhtes</w:t>
      </w:r>
      <w:ins w:id="157" w:author="Helen Noormägi - JUSTDIGI" w:date="2026-10-20T14:38:00Z">
        <w:r w:rsidR="006759B4" w:rsidRPr="006759B4">
          <w:rPr>
            <w:rFonts w:ascii="Times New Roman" w:hAnsi="Times New Roman" w:cs="Times New Roman"/>
            <w:sz w:val="24"/>
          </w:rPr>
          <w:t>”</w:t>
        </w:r>
      </w:ins>
      <w:del w:id="158" w:author="Helen Noormägi - JUSTDIGI" w:date="2026-10-20T14:38:00Z" w16du:dateUtc="2026-10-20T11:38:00Z">
        <w:r w:rsidR="00A8442B" w:rsidRPr="00A8442B" w:rsidDel="006759B4">
          <w:rPr>
            <w:rFonts w:ascii="Times New Roman" w:hAnsi="Times New Roman" w:cs="Times New Roman"/>
            <w:sz w:val="24"/>
          </w:rPr>
          <w:delText>“</w:delText>
        </w:r>
      </w:del>
      <w:r w:rsidR="00A8442B" w:rsidRPr="00A8442B">
        <w:rPr>
          <w:rFonts w:ascii="Times New Roman" w:hAnsi="Times New Roman" w:cs="Times New Roman"/>
          <w:sz w:val="24"/>
        </w:rPr>
        <w:t>;</w:t>
      </w:r>
    </w:p>
    <w:p w14:paraId="391F97D8" w14:textId="77777777" w:rsidR="006F0E60" w:rsidRPr="00C6504A" w:rsidRDefault="006F0E60" w:rsidP="25DAF7E7">
      <w:pPr>
        <w:jc w:val="both"/>
        <w:rPr>
          <w:rFonts w:ascii="Times New Roman" w:hAnsi="Times New Roman" w:cs="Times New Roman"/>
          <w:sz w:val="24"/>
        </w:rPr>
      </w:pPr>
    </w:p>
    <w:p w14:paraId="3C9FCE22" w14:textId="54332A85" w:rsidR="006F0E60" w:rsidRPr="00C6504A" w:rsidRDefault="00B52E5D" w:rsidP="25DAF7E7">
      <w:pPr>
        <w:jc w:val="both"/>
        <w:rPr>
          <w:rFonts w:ascii="Times New Roman" w:hAnsi="Times New Roman" w:cs="Times New Roman"/>
          <w:sz w:val="24"/>
        </w:rPr>
      </w:pPr>
      <w:r>
        <w:rPr>
          <w:rFonts w:ascii="Times New Roman" w:hAnsi="Times New Roman" w:cs="Times New Roman"/>
          <w:b/>
          <w:sz w:val="24"/>
        </w:rPr>
        <w:t>5</w:t>
      </w:r>
      <w:r w:rsidR="36ED13ED" w:rsidRPr="00C6504A">
        <w:rPr>
          <w:rFonts w:ascii="Times New Roman" w:hAnsi="Times New Roman" w:cs="Times New Roman"/>
          <w:b/>
          <w:sz w:val="24"/>
        </w:rPr>
        <w:t xml:space="preserve">) </w:t>
      </w:r>
      <w:r w:rsidR="084E7CDD" w:rsidRPr="00C6504A">
        <w:rPr>
          <w:rFonts w:ascii="Times New Roman" w:hAnsi="Times New Roman" w:cs="Times New Roman"/>
          <w:sz w:val="24"/>
        </w:rPr>
        <w:t>paragrahvi 35 lõikes 3 ja § 50 lõike 4 punktis 3 asendatakse sõna</w:t>
      </w:r>
      <w:r w:rsidR="00E269AB">
        <w:rPr>
          <w:rFonts w:ascii="Times New Roman" w:hAnsi="Times New Roman" w:cs="Times New Roman"/>
          <w:sz w:val="24"/>
        </w:rPr>
        <w:t>d</w:t>
      </w:r>
      <w:r w:rsidR="084E7CDD" w:rsidRPr="00C6504A">
        <w:rPr>
          <w:rFonts w:ascii="Times New Roman" w:hAnsi="Times New Roman" w:cs="Times New Roman"/>
          <w:sz w:val="24"/>
        </w:rPr>
        <w:t xml:space="preserve"> „pime</w:t>
      </w:r>
      <w:r w:rsidR="00CD6051" w:rsidRPr="00C6504A">
        <w:rPr>
          <w:rFonts w:ascii="Times New Roman" w:hAnsi="Times New Roman" w:cs="Times New Roman"/>
          <w:sz w:val="24"/>
        </w:rPr>
        <w:t xml:space="preserve"> jalakäija</w:t>
      </w:r>
      <w:ins w:id="159" w:author="Helen Noormägi - JUSTDIGI" w:date="2026-10-20T14:38:00Z">
        <w:r w:rsidR="006759B4" w:rsidRPr="006759B4">
          <w:rPr>
            <w:rFonts w:ascii="Times New Roman" w:hAnsi="Times New Roman" w:cs="Times New Roman"/>
            <w:sz w:val="24"/>
          </w:rPr>
          <w:t>”</w:t>
        </w:r>
      </w:ins>
      <w:del w:id="160" w:author="Helen Noormägi - JUSTDIGI" w:date="2026-10-20T14:38:00Z" w16du:dateUtc="2026-10-20T11:38:00Z">
        <w:r w:rsidR="084E7CDD" w:rsidRPr="00C6504A" w:rsidDel="006759B4">
          <w:rPr>
            <w:rFonts w:ascii="Times New Roman" w:hAnsi="Times New Roman" w:cs="Times New Roman"/>
            <w:sz w:val="24"/>
          </w:rPr>
          <w:delText>“</w:delText>
        </w:r>
      </w:del>
      <w:r w:rsidR="084E7CDD" w:rsidRPr="00C6504A">
        <w:rPr>
          <w:rFonts w:ascii="Times New Roman" w:hAnsi="Times New Roman" w:cs="Times New Roman"/>
          <w:sz w:val="24"/>
        </w:rPr>
        <w:t xml:space="preserve"> sõna</w:t>
      </w:r>
      <w:r w:rsidR="005565E1">
        <w:rPr>
          <w:rFonts w:ascii="Times New Roman" w:hAnsi="Times New Roman" w:cs="Times New Roman"/>
          <w:sz w:val="24"/>
        </w:rPr>
        <w:t>de</w:t>
      </w:r>
      <w:r w:rsidR="084E7CDD" w:rsidRPr="00C6504A">
        <w:rPr>
          <w:rFonts w:ascii="Times New Roman" w:hAnsi="Times New Roman" w:cs="Times New Roman"/>
          <w:sz w:val="24"/>
        </w:rPr>
        <w:t>ga „nägemispuudega</w:t>
      </w:r>
      <w:r w:rsidR="28F5B0A4" w:rsidRPr="00C6504A">
        <w:rPr>
          <w:rFonts w:ascii="Times New Roman" w:hAnsi="Times New Roman" w:cs="Times New Roman"/>
          <w:sz w:val="24"/>
        </w:rPr>
        <w:t xml:space="preserve"> </w:t>
      </w:r>
      <w:r w:rsidR="00CD6051" w:rsidRPr="00C6504A">
        <w:rPr>
          <w:rFonts w:ascii="Times New Roman" w:hAnsi="Times New Roman" w:cs="Times New Roman"/>
          <w:sz w:val="24"/>
        </w:rPr>
        <w:t>jalakäija</w:t>
      </w:r>
      <w:ins w:id="161" w:author="Helen Noormägi - JUSTDIGI" w:date="2026-10-20T14:38:00Z">
        <w:r w:rsidR="006759B4" w:rsidRPr="006759B4">
          <w:rPr>
            <w:rFonts w:ascii="Times New Roman" w:hAnsi="Times New Roman" w:cs="Times New Roman"/>
            <w:sz w:val="24"/>
          </w:rPr>
          <w:t>”</w:t>
        </w:r>
      </w:ins>
      <w:del w:id="162" w:author="Helen Noormägi - JUSTDIGI" w:date="2026-10-20T14:38:00Z" w16du:dateUtc="2026-10-20T11:38:00Z">
        <w:r w:rsidR="084E7CDD" w:rsidRPr="00C6504A" w:rsidDel="006759B4">
          <w:rPr>
            <w:rFonts w:ascii="Times New Roman" w:hAnsi="Times New Roman" w:cs="Times New Roman"/>
            <w:sz w:val="24"/>
          </w:rPr>
          <w:delText>“</w:delText>
        </w:r>
      </w:del>
      <w:r w:rsidR="084E7CDD" w:rsidRPr="00C6504A">
        <w:rPr>
          <w:rFonts w:ascii="Times New Roman" w:hAnsi="Times New Roman" w:cs="Times New Roman"/>
          <w:sz w:val="24"/>
        </w:rPr>
        <w:t xml:space="preserve"> vastavas käändes</w:t>
      </w:r>
      <w:r w:rsidR="7DB8632C" w:rsidRPr="2470A197">
        <w:rPr>
          <w:rFonts w:ascii="Times New Roman" w:hAnsi="Times New Roman" w:cs="Times New Roman"/>
          <w:sz w:val="24"/>
        </w:rPr>
        <w:t>;</w:t>
      </w:r>
      <w:del w:id="163" w:author="Kristel Soodla - JUSTDIGI" w:date="2026-10-19T16:20:00Z" w16du:dateUtc="2026-10-19T13:20:00Z">
        <w:r w:rsidR="7DB8632C" w:rsidRPr="2470A197">
          <w:rPr>
            <w:rFonts w:ascii="Times New Roman" w:hAnsi="Times New Roman" w:cs="Times New Roman"/>
            <w:sz w:val="24"/>
          </w:rPr>
          <w:delText>“</w:delText>
        </w:r>
        <w:r w:rsidR="71DD16C0" w:rsidRPr="2470A197">
          <w:rPr>
            <w:rFonts w:ascii="Times New Roman" w:hAnsi="Times New Roman" w:cs="Times New Roman"/>
            <w:sz w:val="24"/>
          </w:rPr>
          <w:delText>;</w:delText>
        </w:r>
      </w:del>
    </w:p>
    <w:p w14:paraId="48E385BA" w14:textId="77777777" w:rsidR="004012F4" w:rsidRDefault="004012F4" w:rsidP="00F23B91">
      <w:pPr>
        <w:jc w:val="both"/>
        <w:rPr>
          <w:rFonts w:ascii="Times New Roman" w:hAnsi="Times New Roman" w:cs="Times New Roman"/>
          <w:sz w:val="24"/>
        </w:rPr>
      </w:pPr>
    </w:p>
    <w:p w14:paraId="3CA3BCBB" w14:textId="06F16F79" w:rsidR="004012F4" w:rsidRPr="00C6504A" w:rsidRDefault="00796DB9" w:rsidP="25DAF7E7">
      <w:pPr>
        <w:jc w:val="both"/>
        <w:rPr>
          <w:rFonts w:ascii="Times New Roman" w:hAnsi="Times New Roman" w:cs="Times New Roman"/>
          <w:sz w:val="24"/>
        </w:rPr>
      </w:pPr>
      <w:r>
        <w:rPr>
          <w:rFonts w:ascii="Times New Roman" w:hAnsi="Times New Roman" w:cs="Times New Roman"/>
          <w:b/>
          <w:sz w:val="24"/>
        </w:rPr>
        <w:t>6</w:t>
      </w:r>
      <w:r w:rsidR="5C9CCE28" w:rsidRPr="00C6504A">
        <w:rPr>
          <w:rFonts w:ascii="Times New Roman" w:hAnsi="Times New Roman" w:cs="Times New Roman"/>
          <w:b/>
          <w:sz w:val="24"/>
        </w:rPr>
        <w:t xml:space="preserve">) </w:t>
      </w:r>
      <w:r w:rsidR="6AEC947B" w:rsidRPr="00C6504A">
        <w:rPr>
          <w:rFonts w:ascii="Times New Roman" w:hAnsi="Times New Roman" w:cs="Times New Roman"/>
          <w:sz w:val="24"/>
        </w:rPr>
        <w:t xml:space="preserve">paragrahv </w:t>
      </w:r>
      <w:r w:rsidR="375E5385" w:rsidRPr="00C6504A">
        <w:rPr>
          <w:rFonts w:ascii="Times New Roman" w:hAnsi="Times New Roman" w:cs="Times New Roman"/>
          <w:sz w:val="24"/>
        </w:rPr>
        <w:t>68 muudetakse ja sõnastatakse järgmiselt:</w:t>
      </w:r>
    </w:p>
    <w:p w14:paraId="796090B7" w14:textId="77777777" w:rsidR="009C2EDB" w:rsidRPr="00C6504A" w:rsidRDefault="009C2EDB" w:rsidP="25DAF7E7">
      <w:pPr>
        <w:jc w:val="both"/>
        <w:rPr>
          <w:rFonts w:ascii="Times New Roman" w:hAnsi="Times New Roman" w:cs="Times New Roman"/>
          <w:b/>
          <w:sz w:val="24"/>
        </w:rPr>
      </w:pPr>
    </w:p>
    <w:p w14:paraId="617F094F" w14:textId="59891D99" w:rsidR="007548EE" w:rsidRPr="00C6504A" w:rsidRDefault="0E53DFB8" w:rsidP="25DAF7E7">
      <w:pPr>
        <w:jc w:val="both"/>
        <w:rPr>
          <w:rFonts w:ascii="Times New Roman" w:hAnsi="Times New Roman" w:cs="Times New Roman"/>
          <w:b/>
          <w:sz w:val="24"/>
        </w:rPr>
      </w:pPr>
      <w:r w:rsidRPr="00A25A88">
        <w:rPr>
          <w:rFonts w:ascii="Times New Roman" w:hAnsi="Times New Roman" w:cs="Times New Roman"/>
          <w:bCs/>
          <w:sz w:val="24"/>
        </w:rPr>
        <w:t>„</w:t>
      </w:r>
      <w:r w:rsidRPr="00C6504A">
        <w:rPr>
          <w:rFonts w:ascii="Times New Roman" w:hAnsi="Times New Roman" w:cs="Times New Roman"/>
          <w:b/>
          <w:sz w:val="24"/>
        </w:rPr>
        <w:t xml:space="preserve">§ 68. Liikumispuudega juhi ja liikumis- või nägemispuudega inimest </w:t>
      </w:r>
      <w:r w:rsidR="346B42A1" w:rsidRPr="00F06E5E">
        <w:rPr>
          <w:rFonts w:ascii="Times New Roman" w:hAnsi="Times New Roman" w:cs="Times New Roman"/>
          <w:b/>
          <w:sz w:val="24"/>
        </w:rPr>
        <w:t xml:space="preserve">vahetult </w:t>
      </w:r>
      <w:r w:rsidR="4B71D1DC" w:rsidRPr="00F06E5E">
        <w:rPr>
          <w:rFonts w:ascii="Times New Roman" w:hAnsi="Times New Roman" w:cs="Times New Roman"/>
          <w:b/>
          <w:sz w:val="24"/>
        </w:rPr>
        <w:t>sõidutava</w:t>
      </w:r>
      <w:r w:rsidRPr="00F06E5E">
        <w:rPr>
          <w:rFonts w:ascii="Times New Roman" w:hAnsi="Times New Roman" w:cs="Times New Roman"/>
          <w:b/>
          <w:sz w:val="24"/>
        </w:rPr>
        <w:t xml:space="preserve"> sõiduki juhi</w:t>
      </w:r>
      <w:r w:rsidRPr="00C6504A">
        <w:rPr>
          <w:rFonts w:ascii="Times New Roman" w:hAnsi="Times New Roman" w:cs="Times New Roman"/>
          <w:b/>
          <w:sz w:val="24"/>
        </w:rPr>
        <w:t xml:space="preserve"> eriõigused sõiduki parkimisel ja peatumisel</w:t>
      </w:r>
    </w:p>
    <w:p w14:paraId="6194F9A8" w14:textId="77777777" w:rsidR="007548EE" w:rsidRPr="00C6504A" w:rsidRDefault="007548EE" w:rsidP="25DAF7E7">
      <w:pPr>
        <w:jc w:val="both"/>
        <w:rPr>
          <w:rFonts w:ascii="Times New Roman" w:hAnsi="Times New Roman" w:cs="Times New Roman"/>
          <w:sz w:val="24"/>
        </w:rPr>
      </w:pPr>
    </w:p>
    <w:p w14:paraId="6C618B2B" w14:textId="0D9EF106" w:rsidR="006307DE" w:rsidRPr="00C6504A" w:rsidRDefault="00AD5D92" w:rsidP="00AD5D92">
      <w:pPr>
        <w:jc w:val="both"/>
        <w:rPr>
          <w:rFonts w:ascii="Times New Roman" w:hAnsi="Times New Roman" w:cs="Times New Roman"/>
          <w:sz w:val="24"/>
        </w:rPr>
      </w:pPr>
      <w:r w:rsidRPr="00C6504A">
        <w:rPr>
          <w:rFonts w:ascii="Times New Roman" w:hAnsi="Times New Roman" w:cs="Times New Roman"/>
          <w:sz w:val="24"/>
        </w:rPr>
        <w:t>(1)</w:t>
      </w:r>
      <w:r w:rsidRPr="00AD5D92">
        <w:rPr>
          <w:rFonts w:ascii="Segoe UI" w:hAnsi="Segoe UI" w:cs="Segoe UI"/>
          <w:sz w:val="18"/>
          <w:szCs w:val="18"/>
        </w:rPr>
        <w:t xml:space="preserve"> </w:t>
      </w:r>
      <w:r w:rsidR="006307DE" w:rsidRPr="00C6504A">
        <w:rPr>
          <w:rFonts w:ascii="Times New Roman" w:hAnsi="Times New Roman" w:cs="Times New Roman"/>
          <w:sz w:val="24"/>
        </w:rPr>
        <w:t xml:space="preserve">Liikumispuudega juhi ja liikumis- või nägemispuudega inimest </w:t>
      </w:r>
      <w:commentRangeStart w:id="164"/>
      <w:r w:rsidR="006307DE" w:rsidRPr="00F06E5E">
        <w:rPr>
          <w:rFonts w:ascii="Times New Roman" w:hAnsi="Times New Roman" w:cs="Times New Roman"/>
          <w:sz w:val="24"/>
        </w:rPr>
        <w:t>vahetult sõidutava</w:t>
      </w:r>
      <w:ins w:id="165" w:author="Helen Noormägi - JUSTDIGI" w:date="2026-10-21T11:43:00Z" w16du:dateUtc="2026-10-21T08:43:00Z">
        <w:r w:rsidR="00F06E5E">
          <w:rPr>
            <w:rFonts w:ascii="Times New Roman" w:hAnsi="Times New Roman" w:cs="Times New Roman"/>
            <w:sz w:val="24"/>
          </w:rPr>
          <w:t xml:space="preserve"> sõiduki</w:t>
        </w:r>
      </w:ins>
      <w:r w:rsidR="006307DE" w:rsidRPr="00F06E5E">
        <w:rPr>
          <w:rFonts w:ascii="Times New Roman" w:hAnsi="Times New Roman" w:cs="Times New Roman"/>
          <w:sz w:val="24"/>
        </w:rPr>
        <w:t xml:space="preserve"> </w:t>
      </w:r>
      <w:commentRangeEnd w:id="164"/>
      <w:r w:rsidR="00A21C2B" w:rsidRPr="00F06E5E">
        <w:rPr>
          <w:rStyle w:val="Kommentaariviide"/>
          <w:rFonts w:ascii="Times New Roman" w:hAnsi="Times New Roman" w:cs="Times New Roman"/>
          <w:sz w:val="24"/>
          <w:szCs w:val="24"/>
        </w:rPr>
        <w:commentReference w:id="164"/>
      </w:r>
      <w:r w:rsidR="006307DE" w:rsidRPr="00F06E5E">
        <w:rPr>
          <w:rFonts w:ascii="Times New Roman" w:hAnsi="Times New Roman" w:cs="Times New Roman"/>
          <w:sz w:val="24"/>
        </w:rPr>
        <w:t>juhi</w:t>
      </w:r>
      <w:r w:rsidR="006307DE" w:rsidRPr="00C6504A">
        <w:rPr>
          <w:rFonts w:ascii="Times New Roman" w:hAnsi="Times New Roman" w:cs="Times New Roman"/>
          <w:sz w:val="24"/>
        </w:rPr>
        <w:t xml:space="preserve"> käesolevas paragrahvis sätestatud parkimisõigusi tõendab juhi kasutuses oleva sõiduki esiklaasile või armatuurlauale paigutatud asjakohane parkimiskaart</w:t>
      </w:r>
      <w:r w:rsidR="00A964BB" w:rsidRPr="00C6504A">
        <w:rPr>
          <w:rFonts w:ascii="Times New Roman" w:hAnsi="Times New Roman" w:cs="Times New Roman"/>
          <w:sz w:val="24"/>
        </w:rPr>
        <w:t>.</w:t>
      </w:r>
    </w:p>
    <w:p w14:paraId="0226F837" w14:textId="77777777" w:rsidR="007548EE" w:rsidRPr="00C6504A" w:rsidRDefault="007548EE" w:rsidP="25DAF7E7">
      <w:pPr>
        <w:jc w:val="both"/>
        <w:rPr>
          <w:rFonts w:ascii="Times New Roman" w:hAnsi="Times New Roman" w:cs="Times New Roman"/>
          <w:sz w:val="24"/>
        </w:rPr>
      </w:pPr>
    </w:p>
    <w:p w14:paraId="2C0D1273" w14:textId="785DB143"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 xml:space="preserve">(2) Parkimiskaart tuleb sõiduki esiklaasile või armatuurlauale paigaldada </w:t>
      </w:r>
      <w:r w:rsidR="4B333572" w:rsidRPr="00C6504A">
        <w:rPr>
          <w:rFonts w:ascii="Times New Roman" w:hAnsi="Times New Roman" w:cs="Times New Roman"/>
          <w:sz w:val="24"/>
        </w:rPr>
        <w:t>nii</w:t>
      </w:r>
      <w:r w:rsidRPr="00C6504A">
        <w:rPr>
          <w:rFonts w:ascii="Times New Roman" w:hAnsi="Times New Roman" w:cs="Times New Roman"/>
          <w:sz w:val="24"/>
        </w:rPr>
        <w:t>, et kaardi esikülg on kogu ulatuses nähtav.</w:t>
      </w:r>
      <w:del w:id="166" w:author="Helen Noormägi - JUSTDIGI" w:date="2026-10-20T14:53:00Z" w16du:dateUtc="2026-10-20T11:53:00Z">
        <w:r w:rsidRPr="25DAF7E7" w:rsidDel="00BE5F4D">
          <w:rPr>
            <w:rFonts w:ascii="Times New Roman" w:hAnsi="Times New Roman" w:cs="Times New Roman"/>
            <w:sz w:val="24"/>
          </w:rPr>
          <w:delText xml:space="preserve"> </w:delText>
        </w:r>
      </w:del>
    </w:p>
    <w:p w14:paraId="0C898FAA" w14:textId="77777777" w:rsidR="007548EE" w:rsidRPr="00D35066" w:rsidRDefault="007548EE" w:rsidP="25DAF7E7">
      <w:pPr>
        <w:jc w:val="both"/>
        <w:rPr>
          <w:rFonts w:ascii="Times New Roman" w:hAnsi="Times New Roman" w:cs="Times New Roman"/>
          <w:sz w:val="24"/>
          <w:highlight w:val="green"/>
        </w:rPr>
      </w:pPr>
    </w:p>
    <w:p w14:paraId="1459149F" w14:textId="77777777"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(3) Käesoleva paragrahvi lõikes 1 nimetatud juht tohib parkida avalikes tasulistes parkimiskohtades tasuta.</w:t>
      </w:r>
      <w:del w:id="167" w:author="Helen Noormägi - JUSTDIGI" w:date="2026-10-20T14:53:00Z" w16du:dateUtc="2026-10-20T11:53:00Z">
        <w:r w:rsidRPr="25DAF7E7" w:rsidDel="00CC34DF">
          <w:rPr>
            <w:rFonts w:ascii="Times New Roman" w:hAnsi="Times New Roman" w:cs="Times New Roman"/>
            <w:sz w:val="24"/>
          </w:rPr>
          <w:delText xml:space="preserve"> </w:delText>
        </w:r>
      </w:del>
    </w:p>
    <w:p w14:paraId="3878E384" w14:textId="77777777" w:rsidR="007548EE" w:rsidRPr="00C6504A" w:rsidRDefault="007548EE" w:rsidP="25DAF7E7">
      <w:pPr>
        <w:jc w:val="both"/>
        <w:rPr>
          <w:rFonts w:ascii="Times New Roman" w:hAnsi="Times New Roman" w:cs="Times New Roman"/>
          <w:sz w:val="24"/>
        </w:rPr>
      </w:pPr>
    </w:p>
    <w:p w14:paraId="10BD0AEF" w14:textId="77777777"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(4) Käesoleva paragrahvi lõikes 1 nimetatud juht tohib:</w:t>
      </w:r>
    </w:p>
    <w:p w14:paraId="6F9D1941" w14:textId="77777777" w:rsidR="00225AD3" w:rsidRPr="00C6504A" w:rsidRDefault="00225AD3" w:rsidP="25DAF7E7">
      <w:pPr>
        <w:jc w:val="both"/>
        <w:rPr>
          <w:rFonts w:ascii="Times New Roman" w:hAnsi="Times New Roman" w:cs="Times New Roman"/>
          <w:sz w:val="24"/>
        </w:rPr>
      </w:pPr>
    </w:p>
    <w:p w14:paraId="3F592D58" w14:textId="77777777"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1) asulas peatuda ja parkida peatumist või parkimist keelavate liiklusmärkide mõjupiirkonnas tingimusel, et seisev sõiduk asub täielikult kõnniteel, jättes jalakäijale sõiduteest kaugemal kõnniteeserval vabaks vähemalt 1,5 meetri laiuse käiguriba, välja arvatud teelõigul, mis on tähistatud peatumise keelujoonega;</w:t>
      </w:r>
    </w:p>
    <w:p w14:paraId="5B2D5D7D" w14:textId="77777777"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2) parkida parkimist keelavate liiklusmärkide mõjupiirkonnas, piiratud parkimisajaga parklas ettenähtust kauem ja õueala teel väljaspool parklat kohas, kus see ei takista jalakäijaid ega muuda võimatuks teiste sõidukite liiklust.</w:t>
      </w:r>
    </w:p>
    <w:p w14:paraId="76685A0D" w14:textId="77777777" w:rsidR="007548EE" w:rsidRPr="00D35066" w:rsidRDefault="007548EE" w:rsidP="25DAF7E7">
      <w:pPr>
        <w:jc w:val="both"/>
        <w:rPr>
          <w:rFonts w:ascii="Times New Roman" w:hAnsi="Times New Roman" w:cs="Times New Roman"/>
          <w:sz w:val="24"/>
          <w:highlight w:val="green"/>
        </w:rPr>
      </w:pPr>
    </w:p>
    <w:p w14:paraId="5CBDF4DD" w14:textId="0C737B9C" w:rsidR="008B429D"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(5) Käesoleva paragrahvi lõikes 1 nimetatud juht</w:t>
      </w:r>
      <w:r w:rsidR="6B4425F1" w:rsidRPr="00C6504A">
        <w:rPr>
          <w:rFonts w:ascii="Times New Roman" w:hAnsi="Times New Roman" w:cs="Times New Roman"/>
          <w:sz w:val="24"/>
        </w:rPr>
        <w:t xml:space="preserve"> </w:t>
      </w:r>
      <w:r w:rsidRPr="00C6504A">
        <w:rPr>
          <w:rFonts w:ascii="Times New Roman" w:hAnsi="Times New Roman" w:cs="Times New Roman"/>
          <w:sz w:val="24"/>
        </w:rPr>
        <w:t xml:space="preserve">võib asulas peatuda peatumist keelavate liiklusmärkide mõjupiirkonnas liikumis- või nägemispuudega inimese </w:t>
      </w:r>
      <w:r w:rsidRPr="003B4AFE">
        <w:rPr>
          <w:rFonts w:ascii="Times New Roman" w:hAnsi="Times New Roman" w:cs="Times New Roman"/>
          <w:sz w:val="24"/>
        </w:rPr>
        <w:t>sõidukisse pealevõtmiseks</w:t>
      </w:r>
      <w:r w:rsidRPr="00C6504A">
        <w:rPr>
          <w:rFonts w:ascii="Times New Roman" w:hAnsi="Times New Roman" w:cs="Times New Roman"/>
          <w:sz w:val="24"/>
        </w:rPr>
        <w:t xml:space="preserve"> või sõidukist väljalaskmiseks</w:t>
      </w:r>
      <w:r w:rsidRPr="11BC3DA7">
        <w:rPr>
          <w:rFonts w:ascii="Times New Roman" w:hAnsi="Times New Roman" w:cs="Times New Roman"/>
          <w:sz w:val="24"/>
        </w:rPr>
        <w:t>.</w:t>
      </w:r>
      <w:ins w:id="168" w:author="Helen Noormägi - JUSTDIGI" w:date="2026-10-20T15:02:00Z">
        <w:r w:rsidR="009C4D1F" w:rsidRPr="009C4D1F">
          <w:rPr>
            <w:rFonts w:ascii="Times New Roman" w:hAnsi="Times New Roman" w:cs="Times New Roman"/>
            <w:sz w:val="24"/>
          </w:rPr>
          <w:t>”</w:t>
        </w:r>
      </w:ins>
      <w:del w:id="169" w:author="Helen Noormägi - JUSTDIGI" w:date="2026-10-20T15:02:00Z" w16du:dateUtc="2026-10-20T12:02:00Z">
        <w:r w:rsidRPr="11BC3DA7" w:rsidDel="009C4D1F">
          <w:rPr>
            <w:rFonts w:ascii="Times New Roman" w:hAnsi="Times New Roman" w:cs="Times New Roman"/>
            <w:sz w:val="24"/>
          </w:rPr>
          <w:delText>“</w:delText>
        </w:r>
      </w:del>
      <w:r w:rsidR="556EA46B" w:rsidRPr="11BC3DA7">
        <w:rPr>
          <w:rFonts w:ascii="Times New Roman" w:hAnsi="Times New Roman" w:cs="Times New Roman"/>
          <w:sz w:val="24"/>
        </w:rPr>
        <w:t>;</w:t>
      </w:r>
    </w:p>
    <w:p w14:paraId="09922DA5" w14:textId="30B21CBC" w:rsidR="004E6174" w:rsidRDefault="004E6174" w:rsidP="004F0765">
      <w:pPr>
        <w:jc w:val="both"/>
        <w:rPr>
          <w:rFonts w:ascii="Times New Roman" w:hAnsi="Times New Roman" w:cs="Times New Roman"/>
          <w:noProof/>
          <w:color w:val="000000"/>
          <w:sz w:val="24"/>
          <w:shd w:val="clear" w:color="auto" w:fill="FFFFFF"/>
        </w:rPr>
      </w:pPr>
    </w:p>
    <w:p w14:paraId="303E3BE1" w14:textId="3C051E95" w:rsidR="004F0765" w:rsidRPr="00C6504A" w:rsidRDefault="001728EB" w:rsidP="25DAF7E7">
      <w:pPr>
        <w:jc w:val="both"/>
        <w:rPr>
          <w:rFonts w:ascii="Times New Roman" w:hAnsi="Times New Roman" w:cs="Times New Roman"/>
          <w:color w:val="000000"/>
          <w:sz w:val="24"/>
          <w:shd w:val="clear" w:color="auto" w:fill="FFFFFF"/>
        </w:rPr>
      </w:pPr>
      <w:r>
        <w:rPr>
          <w:rFonts w:ascii="Times New Roman" w:hAnsi="Times New Roman" w:cs="Times New Roman"/>
          <w:b/>
          <w:bCs/>
          <w:noProof/>
          <w:color w:val="000000" w:themeColor="text1"/>
          <w:sz w:val="24"/>
        </w:rPr>
        <w:t>7</w:t>
      </w:r>
      <w:r w:rsidR="1A91ABBC" w:rsidRPr="00C6504A">
        <w:rPr>
          <w:rFonts w:ascii="Times New Roman" w:hAnsi="Times New Roman" w:cs="Times New Roman"/>
          <w:b/>
          <w:color w:val="000000" w:themeColor="text1"/>
          <w:sz w:val="24"/>
        </w:rPr>
        <w:t xml:space="preserve">) </w:t>
      </w:r>
      <w:r w:rsidR="48C2B55F" w:rsidRPr="00C6504A">
        <w:rPr>
          <w:rFonts w:ascii="Times New Roman" w:hAnsi="Times New Roman" w:cs="Times New Roman"/>
          <w:color w:val="000000" w:themeColor="text1"/>
          <w:sz w:val="24"/>
        </w:rPr>
        <w:t>paragrahvi 92 lõike 2 punkt 4 muudetakse ja sõnastatakse järgmiselt:</w:t>
      </w:r>
    </w:p>
    <w:p w14:paraId="1C8F1EBC" w14:textId="77777777" w:rsidR="00A52849" w:rsidRPr="00C6504A" w:rsidRDefault="00A52849" w:rsidP="25DAF7E7">
      <w:pPr>
        <w:jc w:val="both"/>
        <w:rPr>
          <w:rFonts w:ascii="Times New Roman" w:hAnsi="Times New Roman" w:cs="Times New Roman"/>
          <w:color w:val="000000"/>
          <w:sz w:val="24"/>
          <w:shd w:val="clear" w:color="auto" w:fill="FFFFFF"/>
        </w:rPr>
      </w:pPr>
    </w:p>
    <w:p w14:paraId="0E3B30AD" w14:textId="3E358DA2" w:rsidR="004E6174" w:rsidRPr="00C6504A" w:rsidRDefault="20F711B4" w:rsidP="25DAF7E7">
      <w:pPr>
        <w:autoSpaceDE w:val="0"/>
        <w:autoSpaceDN w:val="0"/>
        <w:adjustRightInd w:val="0"/>
        <w:jc w:val="both"/>
        <w:rPr>
          <w:rFonts w:ascii="Times New Roman" w:hAnsi="Times New Roman" w:cs="Times New Roman"/>
          <w:sz w:val="24"/>
        </w:rPr>
      </w:pPr>
      <w:r w:rsidRPr="00C6504A">
        <w:rPr>
          <w:rFonts w:ascii="Times New Roman" w:hAnsi="Times New Roman" w:cs="Times New Roman"/>
          <w:sz w:val="24"/>
        </w:rPr>
        <w:t xml:space="preserve">„4) puudega inimese sõiduki parkimiskohale liikumis- või nägemispuudega inimest </w:t>
      </w:r>
      <w:r w:rsidR="00EA3158" w:rsidRPr="00C6504A">
        <w:rPr>
          <w:rFonts w:ascii="Times New Roman" w:hAnsi="Times New Roman" w:cs="Times New Roman"/>
          <w:sz w:val="24"/>
        </w:rPr>
        <w:t>vahetult</w:t>
      </w:r>
      <w:r w:rsidR="004E6174" w:rsidRPr="00C6504A">
        <w:rPr>
          <w:rFonts w:ascii="Times New Roman" w:hAnsi="Times New Roman" w:cs="Times New Roman"/>
          <w:sz w:val="24"/>
        </w:rPr>
        <w:t xml:space="preserve"> </w:t>
      </w:r>
      <w:r w:rsidR="087DB72C" w:rsidRPr="00C6504A">
        <w:rPr>
          <w:rFonts w:ascii="Times New Roman" w:hAnsi="Times New Roman" w:cs="Times New Roman"/>
          <w:sz w:val="24"/>
        </w:rPr>
        <w:t>sõidutava</w:t>
      </w:r>
      <w:r w:rsidRPr="00C6504A">
        <w:rPr>
          <w:rFonts w:ascii="Times New Roman" w:hAnsi="Times New Roman" w:cs="Times New Roman"/>
          <w:sz w:val="24"/>
        </w:rPr>
        <w:t xml:space="preserve"> sõiduki parkimisõigust tõendava parkimiskaardita;</w:t>
      </w:r>
      <w:ins w:id="170" w:author="Helen Noormägi - JUSTDIGI" w:date="2026-10-20T15:02:00Z">
        <w:r w:rsidR="0088793E" w:rsidRPr="0088793E">
          <w:rPr>
            <w:rFonts w:ascii="Times New Roman" w:hAnsi="Times New Roman" w:cs="Times New Roman"/>
            <w:sz w:val="24"/>
          </w:rPr>
          <w:t>”</w:t>
        </w:r>
      </w:ins>
      <w:del w:id="171" w:author="Helen Noormägi - JUSTDIGI" w:date="2026-10-20T15:02:00Z" w16du:dateUtc="2026-10-20T12:02:00Z">
        <w:r w:rsidRPr="00C6504A" w:rsidDel="0088793E">
          <w:rPr>
            <w:rFonts w:ascii="Times New Roman" w:hAnsi="Times New Roman" w:cs="Times New Roman"/>
            <w:sz w:val="24"/>
          </w:rPr>
          <w:delText>“</w:delText>
        </w:r>
      </w:del>
      <w:r w:rsidRPr="00C6504A">
        <w:rPr>
          <w:rFonts w:ascii="Times New Roman" w:hAnsi="Times New Roman" w:cs="Times New Roman"/>
          <w:sz w:val="24"/>
        </w:rPr>
        <w:t>;</w:t>
      </w:r>
      <w:del w:id="172" w:author="Helen Noormägi - JUSTDIGI" w:date="2026-10-20T15:03:00Z" w16du:dateUtc="2026-10-20T12:03:00Z">
        <w:r w:rsidRPr="25DAF7E7" w:rsidDel="0088793E">
          <w:rPr>
            <w:rFonts w:ascii="Times New Roman" w:hAnsi="Times New Roman" w:cs="Times New Roman"/>
            <w:sz w:val="24"/>
          </w:rPr>
          <w:delText xml:space="preserve"> </w:delText>
        </w:r>
      </w:del>
    </w:p>
    <w:p w14:paraId="045B7515" w14:textId="77777777" w:rsidR="00071D46" w:rsidRPr="004E6174" w:rsidRDefault="00071D46" w:rsidP="004E6174">
      <w:pPr>
        <w:autoSpaceDE w:val="0"/>
        <w:autoSpaceDN w:val="0"/>
        <w:adjustRightInd w:val="0"/>
        <w:jc w:val="both"/>
        <w:rPr>
          <w:rFonts w:ascii="Times New Roman" w:hAnsi="Times New Roman" w:cs="Times New Roman"/>
          <w:sz w:val="24"/>
        </w:rPr>
      </w:pPr>
    </w:p>
    <w:p w14:paraId="5BA3A3C7" w14:textId="235EDF3E" w:rsidR="00347FC9" w:rsidRDefault="001728EB" w:rsidP="00E81486">
      <w:pPr>
        <w:rPr>
          <w:rFonts w:ascii="Times New Roman" w:hAnsi="Times New Roman" w:cs="Times New Roman"/>
          <w:b/>
          <w:sz w:val="24"/>
        </w:rPr>
      </w:pPr>
      <w:r>
        <w:rPr>
          <w:rFonts w:ascii="Times New Roman" w:hAnsi="Times New Roman" w:cs="Times New Roman"/>
          <w:b/>
          <w:sz w:val="24"/>
        </w:rPr>
        <w:t>8</w:t>
      </w:r>
      <w:r w:rsidR="00B1EFBE" w:rsidRPr="00C6504A">
        <w:rPr>
          <w:rFonts w:ascii="Times New Roman" w:hAnsi="Times New Roman" w:cs="Times New Roman"/>
          <w:b/>
          <w:sz w:val="24"/>
        </w:rPr>
        <w:t xml:space="preserve">) </w:t>
      </w:r>
      <w:r w:rsidR="1D69A17A" w:rsidRPr="00C6504A">
        <w:rPr>
          <w:rFonts w:ascii="Times New Roman" w:hAnsi="Times New Roman" w:cs="Times New Roman"/>
          <w:sz w:val="24"/>
        </w:rPr>
        <w:t>seaduse 9. peatükk muudetakse ja sõnastatakse järgmiselt:</w:t>
      </w:r>
      <w:del w:id="173" w:author="Helen Noormägi - JUSTDIGI" w:date="2026-10-20T15:10:00Z" w16du:dateUtc="2026-10-20T12:10:00Z">
        <w:r w:rsidR="1D69A17A" w:rsidRPr="00C6504A" w:rsidDel="00653E80">
          <w:rPr>
            <w:rFonts w:ascii="Times New Roman" w:hAnsi="Times New Roman" w:cs="Times New Roman"/>
            <w:b/>
            <w:sz w:val="24"/>
          </w:rPr>
          <w:delText xml:space="preserve"> </w:delText>
        </w:r>
      </w:del>
    </w:p>
    <w:p w14:paraId="1B9D4989" w14:textId="77777777" w:rsidR="00347FC9" w:rsidRPr="00A0352B" w:rsidRDefault="00347FC9" w:rsidP="00A0352B">
      <w:pPr>
        <w:rPr>
          <w:rFonts w:ascii="Times New Roman" w:hAnsi="Times New Roman" w:cs="Times New Roman"/>
          <w:sz w:val="24"/>
          <w:shd w:val="clear" w:color="auto" w:fill="FFFFFF"/>
        </w:rPr>
      </w:pPr>
    </w:p>
    <w:p w14:paraId="6F9867C5" w14:textId="77777777" w:rsidR="00FD0D79" w:rsidRPr="00C6504A" w:rsidRDefault="3FAF7178" w:rsidP="009F6EC8">
      <w:pPr>
        <w:jc w:val="center"/>
        <w:rPr>
          <w:rFonts w:ascii="Times New Roman" w:hAnsi="Times New Roman" w:cs="Times New Roman"/>
          <w:sz w:val="24"/>
          <w:shd w:val="clear" w:color="auto" w:fill="FFFFFF"/>
        </w:rPr>
      </w:pPr>
      <w:r w:rsidRPr="00C6504A">
        <w:rPr>
          <w:rFonts w:ascii="Times New Roman" w:hAnsi="Times New Roman" w:cs="Times New Roman"/>
          <w:sz w:val="24"/>
        </w:rPr>
        <w:t>„</w:t>
      </w:r>
      <w:r w:rsidRPr="00A0352B">
        <w:rPr>
          <w:rFonts w:ascii="Times New Roman" w:hAnsi="Times New Roman" w:cs="Times New Roman"/>
          <w:b/>
          <w:sz w:val="24"/>
        </w:rPr>
        <w:t>9. peatükk</w:t>
      </w:r>
    </w:p>
    <w:p w14:paraId="73D0FC75" w14:textId="7E5993C0" w:rsidR="00693A07" w:rsidRPr="00C84990" w:rsidRDefault="3FAF7178" w:rsidP="00C84990">
      <w:pPr>
        <w:jc w:val="center"/>
        <w:rPr>
          <w:rFonts w:ascii="Times New Roman" w:hAnsi="Times New Roman" w:cs="Times New Roman"/>
          <w:sz w:val="24"/>
          <w:shd w:val="clear" w:color="auto" w:fill="FFFFFF"/>
        </w:rPr>
      </w:pPr>
      <w:r w:rsidRPr="00C6504A">
        <w:rPr>
          <w:rFonts w:ascii="Times New Roman" w:hAnsi="Times New Roman" w:cs="Times New Roman"/>
          <w:b/>
          <w:sz w:val="24"/>
        </w:rPr>
        <w:t xml:space="preserve">LIIKUMIS- </w:t>
      </w:r>
      <w:commentRangeStart w:id="174"/>
      <w:ins w:id="175" w:author="Kristel Soodla - JUSTDIGI" w:date="2026-10-21T16:56:00Z" w16du:dateUtc="2026-10-21T13:56:00Z">
        <w:r w:rsidR="003F6376">
          <w:rPr>
            <w:rFonts w:ascii="Times New Roman" w:hAnsi="Times New Roman" w:cs="Times New Roman"/>
            <w:b/>
            <w:sz w:val="24"/>
          </w:rPr>
          <w:t>JA</w:t>
        </w:r>
      </w:ins>
      <w:commentRangeEnd w:id="174"/>
      <w:r w:rsidR="007B4ADF" w:rsidRPr="00C6504A">
        <w:rPr>
          <w:rStyle w:val="Kommentaariviide"/>
          <w:rFonts w:ascii="Times New Roman" w:hAnsi="Times New Roman" w:cs="Times New Roman"/>
          <w:b/>
          <w:sz w:val="24"/>
          <w:szCs w:val="24"/>
        </w:rPr>
        <w:commentReference w:id="174"/>
      </w:r>
      <w:del w:id="176" w:author="Kristel Soodla - JUSTDIGI" w:date="2026-10-21T16:56:00Z" w16du:dateUtc="2026-10-21T13:56:00Z">
        <w:r w:rsidRPr="00C6504A">
          <w:rPr>
            <w:rFonts w:ascii="Times New Roman" w:hAnsi="Times New Roman" w:cs="Times New Roman"/>
            <w:b/>
            <w:sz w:val="24"/>
          </w:rPr>
          <w:delText>VÕI</w:delText>
        </w:r>
      </w:del>
      <w:r w:rsidRPr="00C6504A">
        <w:rPr>
          <w:rFonts w:ascii="Times New Roman" w:hAnsi="Times New Roman" w:cs="Times New Roman"/>
          <w:b/>
          <w:sz w:val="24"/>
        </w:rPr>
        <w:t xml:space="preserve"> NÄGEMISPUUDEGA INIMESE LIIKLEMISE TAGAMINE</w:t>
      </w:r>
    </w:p>
    <w:p w14:paraId="6E1C9BB7" w14:textId="77777777" w:rsidR="006E213C" w:rsidRPr="00C84990" w:rsidRDefault="006E213C" w:rsidP="006E213C">
      <w:pPr>
        <w:jc w:val="both"/>
        <w:rPr>
          <w:rFonts w:ascii="Times New Roman" w:hAnsi="Times New Roman" w:cs="Times New Roman"/>
          <w:sz w:val="24"/>
          <w:shd w:val="clear" w:color="auto" w:fill="FFFFFF"/>
        </w:rPr>
      </w:pPr>
    </w:p>
    <w:p w14:paraId="5A8EB889" w14:textId="7059262B" w:rsidR="006E213C" w:rsidRPr="00A0352B" w:rsidRDefault="006E213C" w:rsidP="006E213C">
      <w:pPr>
        <w:jc w:val="both"/>
        <w:rPr>
          <w:rFonts w:ascii="Times New Roman" w:hAnsi="Times New Roman" w:cs="Times New Roman"/>
          <w:b/>
          <w:sz w:val="24"/>
          <w:shd w:val="clear" w:color="auto" w:fill="FFFFFF"/>
        </w:rPr>
      </w:pPr>
      <w:r w:rsidRPr="004D652B">
        <w:rPr>
          <w:rFonts w:ascii="Times New Roman" w:hAnsi="Times New Roman" w:cs="Times New Roman"/>
          <w:b/>
          <w:sz w:val="24"/>
        </w:rPr>
        <w:t xml:space="preserve">§ 166. Liikumis- või nägemispuudega inimese liiklemise ja neid </w:t>
      </w:r>
      <w:r w:rsidR="00A5049F" w:rsidRPr="781914F2">
        <w:rPr>
          <w:rFonts w:ascii="Times New Roman" w:hAnsi="Times New Roman" w:cs="Times New Roman"/>
          <w:b/>
          <w:sz w:val="24"/>
        </w:rPr>
        <w:t xml:space="preserve">vahetult </w:t>
      </w:r>
      <w:r w:rsidR="00191867" w:rsidRPr="781914F2">
        <w:rPr>
          <w:rFonts w:ascii="Times New Roman" w:hAnsi="Times New Roman" w:cs="Times New Roman"/>
          <w:b/>
          <w:sz w:val="24"/>
        </w:rPr>
        <w:t>sõidutavate</w:t>
      </w:r>
      <w:r w:rsidRPr="781914F2">
        <w:rPr>
          <w:rFonts w:ascii="Times New Roman" w:hAnsi="Times New Roman" w:cs="Times New Roman"/>
          <w:b/>
          <w:sz w:val="24"/>
        </w:rPr>
        <w:t xml:space="preserve"> sõidukite parkimise korraldamine</w:t>
      </w:r>
    </w:p>
    <w:p w14:paraId="304A3FC1" w14:textId="77777777" w:rsidR="006E213C" w:rsidRPr="00A0352B" w:rsidRDefault="006E213C" w:rsidP="006E213C">
      <w:pPr>
        <w:jc w:val="both"/>
        <w:rPr>
          <w:rFonts w:ascii="Times New Roman" w:hAnsi="Times New Roman" w:cs="Times New Roman"/>
          <w:sz w:val="24"/>
          <w:shd w:val="clear" w:color="auto" w:fill="FFFFFF"/>
        </w:rPr>
      </w:pPr>
    </w:p>
    <w:p w14:paraId="22297B84" w14:textId="0EEC865D" w:rsidR="00693A07" w:rsidRDefault="006E213C" w:rsidP="006E213C">
      <w:pPr>
        <w:jc w:val="both"/>
        <w:rPr>
          <w:rFonts w:ascii="Times New Roman" w:hAnsi="Times New Roman" w:cs="Times New Roman"/>
          <w:noProof/>
          <w:sz w:val="24"/>
          <w:shd w:val="clear" w:color="auto" w:fill="FFFFFF"/>
        </w:rPr>
      </w:pPr>
      <w:r w:rsidRPr="00A0352B">
        <w:rPr>
          <w:rFonts w:ascii="Times New Roman" w:hAnsi="Times New Roman" w:cs="Times New Roman"/>
          <w:sz w:val="24"/>
          <w:shd w:val="clear" w:color="auto" w:fill="FFFFFF"/>
        </w:rPr>
        <w:t xml:space="preserve">Liikumis- või nägemispuudega inimese liiklemist ja </w:t>
      </w:r>
      <w:r w:rsidR="001B716D">
        <w:rPr>
          <w:rFonts w:ascii="Times New Roman" w:hAnsi="Times New Roman" w:cs="Times New Roman"/>
          <w:sz w:val="24"/>
          <w:shd w:val="clear" w:color="auto" w:fill="FFFFFF"/>
        </w:rPr>
        <w:t xml:space="preserve">neid </w:t>
      </w:r>
      <w:r w:rsidR="004D652B">
        <w:rPr>
          <w:rFonts w:ascii="Times New Roman" w:hAnsi="Times New Roman" w:cs="Times New Roman"/>
          <w:sz w:val="24"/>
          <w:shd w:val="clear" w:color="auto" w:fill="FFFFFF"/>
        </w:rPr>
        <w:t xml:space="preserve">vahetult </w:t>
      </w:r>
      <w:r w:rsidR="00191867" w:rsidRPr="00A0352B">
        <w:rPr>
          <w:rFonts w:ascii="Times New Roman" w:hAnsi="Times New Roman" w:cs="Times New Roman"/>
          <w:sz w:val="24"/>
          <w:shd w:val="clear" w:color="auto" w:fill="FFFFFF"/>
        </w:rPr>
        <w:t>sõidutavate</w:t>
      </w:r>
      <w:r w:rsidRPr="00A0352B">
        <w:rPr>
          <w:rFonts w:ascii="Times New Roman" w:hAnsi="Times New Roman" w:cs="Times New Roman"/>
          <w:sz w:val="24"/>
          <w:shd w:val="clear" w:color="auto" w:fill="FFFFFF"/>
        </w:rPr>
        <w:t xml:space="preserve"> sõidukite parkimist ning liikumispuudega inimeste juhitavate sõidukite parkimist korraldab kohalik omavalitsus.</w:t>
      </w:r>
    </w:p>
    <w:p w14:paraId="0F2F4B0B" w14:textId="26CBF36A" w:rsidR="001725B2" w:rsidRDefault="001725B2" w:rsidP="003B3C5A">
      <w:pPr>
        <w:jc w:val="both"/>
        <w:rPr>
          <w:rFonts w:ascii="Times New Roman" w:hAnsi="Times New Roman" w:cs="Times New Roman"/>
          <w:b/>
          <w:bCs/>
          <w:noProof/>
          <w:sz w:val="24"/>
          <w:shd w:val="clear" w:color="auto" w:fill="FFFFFF"/>
        </w:rPr>
      </w:pPr>
    </w:p>
    <w:p w14:paraId="5C12296C" w14:textId="126DD6CE" w:rsidR="003B3C5A" w:rsidRPr="00C6504A" w:rsidRDefault="003B3C5A" w:rsidP="003B3C5A">
      <w:pPr>
        <w:jc w:val="both"/>
        <w:rPr>
          <w:rFonts w:ascii="Times New Roman" w:hAnsi="Times New Roman" w:cs="Times New Roman"/>
          <w:b/>
          <w:sz w:val="24"/>
          <w:shd w:val="clear" w:color="auto" w:fill="FFFFFF"/>
        </w:rPr>
      </w:pPr>
      <w:commentRangeStart w:id="177"/>
      <w:r w:rsidRPr="5F9F00B7">
        <w:rPr>
          <w:rFonts w:ascii="Times New Roman" w:hAnsi="Times New Roman" w:cs="Times New Roman"/>
          <w:b/>
          <w:sz w:val="24"/>
        </w:rPr>
        <w:t xml:space="preserve">§ 167. Liikumis- </w:t>
      </w:r>
      <w:r w:rsidR="00165119">
        <w:rPr>
          <w:rFonts w:ascii="Times New Roman" w:hAnsi="Times New Roman" w:cs="Times New Roman"/>
          <w:b/>
          <w:sz w:val="24"/>
        </w:rPr>
        <w:t>või</w:t>
      </w:r>
      <w:r w:rsidRPr="5F9F00B7">
        <w:rPr>
          <w:rFonts w:ascii="Times New Roman" w:hAnsi="Times New Roman" w:cs="Times New Roman"/>
          <w:b/>
          <w:sz w:val="24"/>
        </w:rPr>
        <w:t xml:space="preserve"> nägemispuudega inimest </w:t>
      </w:r>
      <w:r w:rsidR="00516B19" w:rsidRPr="5F9F00B7">
        <w:rPr>
          <w:rFonts w:ascii="Times New Roman" w:hAnsi="Times New Roman" w:cs="Times New Roman"/>
          <w:b/>
          <w:sz w:val="24"/>
        </w:rPr>
        <w:t xml:space="preserve">vahetult </w:t>
      </w:r>
      <w:r w:rsidRPr="5F9F00B7">
        <w:rPr>
          <w:rFonts w:ascii="Times New Roman" w:hAnsi="Times New Roman" w:cs="Times New Roman"/>
          <w:b/>
          <w:sz w:val="24"/>
        </w:rPr>
        <w:t>sõidutava sõiduki parkimisõigust tõendav parkimiskaart</w:t>
      </w:r>
      <w:commentRangeEnd w:id="177"/>
      <w:r w:rsidR="00656139" w:rsidRPr="00C6504A">
        <w:rPr>
          <w:rStyle w:val="Kommentaariviide"/>
          <w:rFonts w:ascii="Times New Roman" w:hAnsi="Times New Roman" w:cs="Times New Roman"/>
          <w:b/>
          <w:sz w:val="24"/>
          <w:szCs w:val="24"/>
          <w:shd w:val="clear" w:color="auto" w:fill="FFFFFF"/>
        </w:rPr>
        <w:commentReference w:id="177"/>
      </w:r>
    </w:p>
    <w:p w14:paraId="18E0866F" w14:textId="142A368E" w:rsidR="00775F3E" w:rsidRPr="00E81486" w:rsidRDefault="00775F3E" w:rsidP="00E81486">
      <w:pPr>
        <w:pStyle w:val="Normaallaadveeb"/>
        <w:jc w:val="both"/>
      </w:pPr>
      <w:r>
        <w:t xml:space="preserve">(1) </w:t>
      </w:r>
      <w:r w:rsidR="00E81486">
        <w:t xml:space="preserve">Liikumis- või nägemispuudega inimese liiklemise tagamiseks ja käesoleva seaduse §-s 68 sätestatud õiguste tõendamiseks vajaliku </w:t>
      </w:r>
      <w:r w:rsidR="00F55ABD">
        <w:t>Euroopa</w:t>
      </w:r>
      <w:r w:rsidR="00F26141">
        <w:t xml:space="preserve"> puudega </w:t>
      </w:r>
      <w:r w:rsidR="00180A39">
        <w:t>inimese</w:t>
      </w:r>
      <w:r w:rsidR="00F26141">
        <w:t xml:space="preserve"> </w:t>
      </w:r>
      <w:r w:rsidR="00E81486">
        <w:t>parkimiskaardi taotluse lahendab Sotsiaalkindlustusamet. Taotluse menetlemisele kohaldatakse sotsiaalseadustiku üldosa seaduse sätteid, arvestades käesolevas seaduses sätestatud erisusi.</w:t>
      </w:r>
    </w:p>
    <w:p w14:paraId="6798094B" w14:textId="574D790A" w:rsidR="00775F3E" w:rsidRPr="00C6504A" w:rsidRDefault="00775F3E" w:rsidP="00A0352B">
      <w:pPr>
        <w:jc w:val="both"/>
      </w:pPr>
      <w:r w:rsidRPr="6C934F4A">
        <w:rPr>
          <w:rFonts w:ascii="Times New Roman" w:hAnsi="Times New Roman" w:cs="Times New Roman"/>
          <w:sz w:val="24"/>
        </w:rPr>
        <w:t xml:space="preserve">(2) </w:t>
      </w:r>
      <w:r w:rsidR="008C6218" w:rsidRPr="6C934F4A">
        <w:rPr>
          <w:rFonts w:ascii="Times New Roman" w:hAnsi="Times New Roman" w:cs="Times New Roman"/>
          <w:sz w:val="24"/>
        </w:rPr>
        <w:t xml:space="preserve">Euroopa puudega inimese </w:t>
      </w:r>
      <w:r w:rsidR="004F7D18" w:rsidRPr="6C934F4A">
        <w:rPr>
          <w:rFonts w:ascii="Times New Roman" w:hAnsi="Times New Roman" w:cs="Times New Roman"/>
          <w:sz w:val="24"/>
        </w:rPr>
        <w:t>parkimis</w:t>
      </w:r>
      <w:r w:rsidR="008C6218" w:rsidRPr="6C934F4A">
        <w:rPr>
          <w:rFonts w:ascii="Times New Roman" w:hAnsi="Times New Roman" w:cs="Times New Roman"/>
          <w:sz w:val="24"/>
        </w:rPr>
        <w:t xml:space="preserve">kaardi väljastamisega seotud haldusülesande </w:t>
      </w:r>
      <w:r w:rsidR="0050000B">
        <w:rPr>
          <w:rFonts w:ascii="Times New Roman" w:hAnsi="Times New Roman" w:cs="Times New Roman"/>
          <w:sz w:val="24"/>
          <w:shd w:val="clear" w:color="auto" w:fill="FFFFFF"/>
        </w:rPr>
        <w:t xml:space="preserve">täitmise </w:t>
      </w:r>
      <w:r w:rsidR="008C6218" w:rsidRPr="6C934F4A">
        <w:rPr>
          <w:rFonts w:ascii="Times New Roman" w:hAnsi="Times New Roman" w:cs="Times New Roman"/>
          <w:sz w:val="24"/>
        </w:rPr>
        <w:t>võib Sotsiaalkindlustusamet halduskoostöö seaduses sätestatud korras halduslepinguga üle anda.</w:t>
      </w:r>
    </w:p>
    <w:p w14:paraId="53836F56" w14:textId="77777777" w:rsidR="003B3C5A" w:rsidRPr="00C6504A" w:rsidRDefault="003B3C5A" w:rsidP="003B3C5A">
      <w:pPr>
        <w:jc w:val="both"/>
        <w:rPr>
          <w:rFonts w:ascii="Times New Roman" w:hAnsi="Times New Roman" w:cs="Times New Roman"/>
          <w:b/>
          <w:sz w:val="24"/>
          <w:shd w:val="clear" w:color="auto" w:fill="FFFFFF"/>
        </w:rPr>
      </w:pPr>
    </w:p>
    <w:p w14:paraId="745328F4" w14:textId="759B029E" w:rsidR="003B3C5A" w:rsidRPr="00C6504A" w:rsidRDefault="003B3C5A" w:rsidP="003B3C5A">
      <w:pPr>
        <w:jc w:val="both"/>
        <w:rPr>
          <w:rFonts w:ascii="Times New Roman" w:hAnsi="Times New Roman" w:cs="Times New Roman"/>
          <w:sz w:val="24"/>
          <w:shd w:val="clear" w:color="auto" w:fill="FFFFFF"/>
        </w:rPr>
      </w:pPr>
      <w:r w:rsidRPr="52C236DF">
        <w:rPr>
          <w:rFonts w:ascii="Times New Roman" w:hAnsi="Times New Roman" w:cs="Times New Roman"/>
          <w:sz w:val="24"/>
        </w:rPr>
        <w:t>(</w:t>
      </w:r>
      <w:r w:rsidR="002C2CFA">
        <w:rPr>
          <w:rFonts w:ascii="Times New Roman" w:hAnsi="Times New Roman" w:cs="Times New Roman"/>
          <w:sz w:val="24"/>
        </w:rPr>
        <w:t>3</w:t>
      </w:r>
      <w:r w:rsidRPr="52C236DF">
        <w:rPr>
          <w:rFonts w:ascii="Times New Roman" w:hAnsi="Times New Roman" w:cs="Times New Roman"/>
          <w:sz w:val="24"/>
        </w:rPr>
        <w:t>) Käesoleva seaduse §-s 68 sätestatud õiguste tõendamiseks kehtib Eestis:</w:t>
      </w:r>
    </w:p>
    <w:p w14:paraId="35571C5E" w14:textId="360296AF" w:rsidR="003B3C5A" w:rsidRPr="00C6504A" w:rsidRDefault="003B3C5A" w:rsidP="003B3C5A">
      <w:pPr>
        <w:jc w:val="both"/>
        <w:rPr>
          <w:rFonts w:ascii="Times New Roman" w:hAnsi="Times New Roman" w:cs="Times New Roman"/>
          <w:sz w:val="24"/>
          <w:shd w:val="clear" w:color="auto" w:fill="FFFFFF"/>
        </w:rPr>
      </w:pPr>
      <w:r w:rsidRPr="00C6504A">
        <w:rPr>
          <w:rFonts w:ascii="Times New Roman" w:hAnsi="Times New Roman" w:cs="Times New Roman"/>
          <w:sz w:val="24"/>
          <w:shd w:val="clear" w:color="auto" w:fill="FFFFFF"/>
        </w:rPr>
        <w:t xml:space="preserve">1) 1968. aasta teeliikluse konventsiooni täiendava Euroopa kokkuleppega liitunud riigi pädeva asutuse antud liikumis- või nägemispuudega inimest </w:t>
      </w:r>
      <w:r w:rsidR="00031B85" w:rsidRPr="00C6504A">
        <w:rPr>
          <w:rFonts w:ascii="Times New Roman" w:hAnsi="Times New Roman" w:cs="Times New Roman"/>
          <w:sz w:val="24"/>
          <w:shd w:val="clear" w:color="auto" w:fill="FFFFFF"/>
        </w:rPr>
        <w:t>vahetult sõidutava</w:t>
      </w:r>
      <w:r w:rsidRPr="00C6504A">
        <w:rPr>
          <w:rFonts w:ascii="Times New Roman" w:hAnsi="Times New Roman" w:cs="Times New Roman"/>
          <w:sz w:val="24"/>
          <w:shd w:val="clear" w:color="auto" w:fill="FFFFFF"/>
        </w:rPr>
        <w:t xml:space="preserve"> sõiduki parkimiskaart;</w:t>
      </w:r>
    </w:p>
    <w:p w14:paraId="69E80236" w14:textId="77777777" w:rsidR="003B3C5A" w:rsidRPr="00C6504A" w:rsidRDefault="003B3C5A" w:rsidP="003B3C5A">
      <w:pPr>
        <w:jc w:val="both"/>
        <w:rPr>
          <w:rFonts w:ascii="Times New Roman" w:hAnsi="Times New Roman" w:cs="Times New Roman"/>
          <w:sz w:val="24"/>
          <w:shd w:val="clear" w:color="auto" w:fill="FFFFFF"/>
        </w:rPr>
      </w:pPr>
      <w:r w:rsidRPr="00C6504A">
        <w:rPr>
          <w:rFonts w:ascii="Times New Roman" w:hAnsi="Times New Roman" w:cs="Times New Roman"/>
          <w:sz w:val="24"/>
          <w:shd w:val="clear" w:color="auto" w:fill="FFFFFF"/>
        </w:rPr>
        <w:t>2) teise Euroopa Liidu liikmesriigi pädeva asutuse antud Euroopa puudega inimese parkimiskaart;</w:t>
      </w:r>
    </w:p>
    <w:p w14:paraId="04A9B713" w14:textId="45A40A9C" w:rsidR="003B3C5A" w:rsidRPr="006776D2" w:rsidRDefault="003B3C5A" w:rsidP="003B3C5A">
      <w:pPr>
        <w:jc w:val="both"/>
        <w:rPr>
          <w:rFonts w:ascii="Times New Roman" w:hAnsi="Times New Roman" w:cs="Times New Roman"/>
          <w:noProof/>
          <w:sz w:val="24"/>
          <w:shd w:val="clear" w:color="auto" w:fill="FFFFFF"/>
        </w:rPr>
      </w:pPr>
      <w:r w:rsidRPr="00C6504A">
        <w:rPr>
          <w:rFonts w:ascii="Times New Roman" w:hAnsi="Times New Roman" w:cs="Times New Roman"/>
          <w:sz w:val="24"/>
          <w:shd w:val="clear" w:color="auto" w:fill="FFFFFF"/>
        </w:rPr>
        <w:t xml:space="preserve">3) Ühendkuningriigi pädeva asutuse antud </w:t>
      </w:r>
      <w:commentRangeStart w:id="178"/>
      <w:r w:rsidRPr="00C6504A">
        <w:rPr>
          <w:rFonts w:ascii="Times New Roman" w:hAnsi="Times New Roman" w:cs="Times New Roman"/>
          <w:sz w:val="24"/>
          <w:shd w:val="clear" w:color="auto" w:fill="FFFFFF"/>
        </w:rPr>
        <w:t>liikumis</w:t>
      </w:r>
      <w:ins w:id="179" w:author="Helen Noormägi - JUSTDIGI" w:date="2026-10-20T15:31:00Z" w16du:dateUtc="2026-10-20T12:31:00Z">
        <w:r w:rsidR="00572A01">
          <w:rPr>
            <w:rFonts w:ascii="Times New Roman" w:hAnsi="Times New Roman" w:cs="Times New Roman"/>
            <w:sz w:val="24"/>
            <w:shd w:val="clear" w:color="auto" w:fill="FFFFFF"/>
          </w:rPr>
          <w:t>-</w:t>
        </w:r>
      </w:ins>
      <w:del w:id="180" w:author="Helen Noormägi - JUSTDIGI" w:date="2026-10-20T15:31:00Z" w16du:dateUtc="2026-10-20T12:31:00Z">
        <w:r w:rsidRPr="00C6504A" w:rsidDel="00572A01">
          <w:rPr>
            <w:rFonts w:ascii="Times New Roman" w:hAnsi="Times New Roman" w:cs="Times New Roman"/>
            <w:sz w:val="24"/>
            <w:shd w:val="clear" w:color="auto" w:fill="FFFFFF"/>
          </w:rPr>
          <w:delText>puudega</w:delText>
        </w:r>
      </w:del>
      <w:r w:rsidRPr="00C6504A">
        <w:rPr>
          <w:rFonts w:ascii="Times New Roman" w:hAnsi="Times New Roman" w:cs="Times New Roman"/>
          <w:sz w:val="24"/>
          <w:shd w:val="clear" w:color="auto" w:fill="FFFFFF"/>
        </w:rPr>
        <w:t xml:space="preserve"> või nägemispuudega</w:t>
      </w:r>
      <w:commentRangeEnd w:id="178"/>
      <w:r w:rsidR="00A15536" w:rsidRPr="00C6504A">
        <w:rPr>
          <w:rStyle w:val="Kommentaariviide"/>
          <w:rFonts w:ascii="Times New Roman" w:hAnsi="Times New Roman" w:cs="Times New Roman"/>
          <w:sz w:val="24"/>
          <w:szCs w:val="24"/>
          <w:shd w:val="clear" w:color="auto" w:fill="FFFFFF"/>
        </w:rPr>
        <w:commentReference w:id="178"/>
      </w:r>
      <w:r w:rsidRPr="00C6504A">
        <w:rPr>
          <w:rFonts w:ascii="Times New Roman" w:hAnsi="Times New Roman" w:cs="Times New Roman"/>
          <w:sz w:val="24"/>
          <w:shd w:val="clear" w:color="auto" w:fill="FFFFFF"/>
        </w:rPr>
        <w:t xml:space="preserve"> inimest </w:t>
      </w:r>
      <w:r w:rsidR="00EA235C">
        <w:rPr>
          <w:rFonts w:ascii="Times New Roman" w:hAnsi="Times New Roman" w:cs="Times New Roman"/>
          <w:sz w:val="24"/>
          <w:shd w:val="clear" w:color="auto" w:fill="FFFFFF"/>
        </w:rPr>
        <w:t>vahetult sõidutava</w:t>
      </w:r>
      <w:r>
        <w:rPr>
          <w:rFonts w:ascii="Times New Roman" w:hAnsi="Times New Roman" w:cs="Times New Roman"/>
          <w:sz w:val="24"/>
          <w:shd w:val="clear" w:color="auto" w:fill="FFFFFF"/>
        </w:rPr>
        <w:t xml:space="preserve"> </w:t>
      </w:r>
      <w:r w:rsidRPr="00C6504A">
        <w:rPr>
          <w:rFonts w:ascii="Times New Roman" w:hAnsi="Times New Roman" w:cs="Times New Roman"/>
          <w:sz w:val="24"/>
          <w:shd w:val="clear" w:color="auto" w:fill="FFFFFF"/>
        </w:rPr>
        <w:t>sõiduki parkimiskaart.</w:t>
      </w:r>
    </w:p>
    <w:p w14:paraId="7DE10520" w14:textId="77777777" w:rsidR="003B3C5A" w:rsidRPr="003B3C5A" w:rsidRDefault="003B3C5A" w:rsidP="003B3C5A">
      <w:pPr>
        <w:jc w:val="both"/>
        <w:rPr>
          <w:rFonts w:ascii="Times New Roman" w:hAnsi="Times New Roman" w:cs="Times New Roman"/>
          <w:b/>
          <w:bCs/>
          <w:noProof/>
          <w:sz w:val="24"/>
          <w:shd w:val="clear" w:color="auto" w:fill="FFFFFF"/>
        </w:rPr>
      </w:pPr>
    </w:p>
    <w:p w14:paraId="3C8EA9CA" w14:textId="6EE076A2" w:rsidR="003B3C5A" w:rsidRPr="00C6504A" w:rsidRDefault="003B3C5A" w:rsidP="003B3C5A">
      <w:pPr>
        <w:jc w:val="both"/>
        <w:rPr>
          <w:rFonts w:ascii="Times New Roman" w:hAnsi="Times New Roman" w:cs="Times New Roman"/>
          <w:sz w:val="24"/>
          <w:shd w:val="clear" w:color="auto" w:fill="FFFFFF"/>
        </w:rPr>
      </w:pPr>
      <w:r w:rsidRPr="44E7F0BC">
        <w:rPr>
          <w:rFonts w:ascii="Times New Roman" w:hAnsi="Times New Roman" w:cs="Times New Roman"/>
          <w:sz w:val="24"/>
        </w:rPr>
        <w:t>(</w:t>
      </w:r>
      <w:r w:rsidR="002C2CFA">
        <w:rPr>
          <w:rFonts w:ascii="Times New Roman" w:hAnsi="Times New Roman" w:cs="Times New Roman"/>
          <w:sz w:val="24"/>
        </w:rPr>
        <w:t>4</w:t>
      </w:r>
      <w:r w:rsidRPr="44E7F0BC">
        <w:rPr>
          <w:rFonts w:ascii="Times New Roman" w:hAnsi="Times New Roman" w:cs="Times New Roman"/>
          <w:sz w:val="24"/>
        </w:rPr>
        <w:t xml:space="preserve">) </w:t>
      </w:r>
      <w:r w:rsidR="00853E57" w:rsidRPr="44E7F0BC">
        <w:rPr>
          <w:rFonts w:ascii="Times New Roman" w:hAnsi="Times New Roman" w:cs="Times New Roman"/>
          <w:sz w:val="24"/>
        </w:rPr>
        <w:t>Eur</w:t>
      </w:r>
      <w:r w:rsidR="0026636C" w:rsidRPr="44E7F0BC">
        <w:rPr>
          <w:rFonts w:ascii="Times New Roman" w:hAnsi="Times New Roman" w:cs="Times New Roman"/>
          <w:sz w:val="24"/>
        </w:rPr>
        <w:t>oopa puudega inimese p</w:t>
      </w:r>
      <w:r w:rsidRPr="44E7F0BC">
        <w:rPr>
          <w:rFonts w:ascii="Times New Roman" w:hAnsi="Times New Roman" w:cs="Times New Roman"/>
          <w:sz w:val="24"/>
        </w:rPr>
        <w:t>arkimiskaart antakse</w:t>
      </w:r>
      <w:r w:rsidRPr="7D2CA5F1">
        <w:rPr>
          <w:rFonts w:ascii="Times New Roman" w:hAnsi="Times New Roman" w:cs="Times New Roman"/>
          <w:sz w:val="24"/>
        </w:rPr>
        <w:t xml:space="preserve"> </w:t>
      </w:r>
      <w:r w:rsidR="00444EE7" w:rsidRPr="44E7F0BC">
        <w:rPr>
          <w:rFonts w:ascii="Times New Roman" w:hAnsi="Times New Roman" w:cs="Times New Roman"/>
          <w:sz w:val="24"/>
        </w:rPr>
        <w:t xml:space="preserve">seaduslikult Eestis elavale </w:t>
      </w:r>
      <w:r w:rsidRPr="44E7F0BC">
        <w:rPr>
          <w:rFonts w:ascii="Times New Roman" w:hAnsi="Times New Roman" w:cs="Times New Roman"/>
          <w:sz w:val="24"/>
        </w:rPr>
        <w:t>isikule, kellel esineb:</w:t>
      </w:r>
    </w:p>
    <w:p w14:paraId="48148C50" w14:textId="0C06CA19" w:rsidR="003B3C5A" w:rsidRPr="00C6504A" w:rsidRDefault="003B3C5A" w:rsidP="003B3C5A">
      <w:pPr>
        <w:jc w:val="both"/>
        <w:rPr>
          <w:rFonts w:ascii="Times New Roman" w:hAnsi="Times New Roman" w:cs="Times New Roman"/>
          <w:sz w:val="24"/>
          <w:shd w:val="clear" w:color="auto" w:fill="FFFFFF"/>
        </w:rPr>
      </w:pPr>
      <w:r w:rsidRPr="00C6504A">
        <w:rPr>
          <w:rFonts w:ascii="Times New Roman" w:hAnsi="Times New Roman" w:cs="Times New Roman"/>
          <w:sz w:val="24"/>
          <w:shd w:val="clear" w:color="auto" w:fill="FFFFFF"/>
        </w:rPr>
        <w:t xml:space="preserve">1) </w:t>
      </w:r>
      <w:r w:rsidR="008B212A" w:rsidRPr="008B212A">
        <w:rPr>
          <w:rFonts w:ascii="Times New Roman" w:hAnsi="Times New Roman" w:cs="Times New Roman"/>
          <w:sz w:val="24"/>
          <w:shd w:val="clear" w:color="auto" w:fill="FFFFFF"/>
        </w:rPr>
        <w:t>Sotsiaalkindlustusameti tuvastatud keskmisele, raskele või sügavale puude raskusastmele vastav liikumis- või nägemisfunktsiooni kõrvalekalle</w:t>
      </w:r>
      <w:r w:rsidRPr="00C6504A">
        <w:rPr>
          <w:rFonts w:ascii="Times New Roman" w:hAnsi="Times New Roman" w:cs="Times New Roman"/>
          <w:sz w:val="24"/>
          <w:shd w:val="clear" w:color="auto" w:fill="FFFFFF"/>
        </w:rPr>
        <w:t>;</w:t>
      </w:r>
    </w:p>
    <w:p w14:paraId="5757C269" w14:textId="3205DEBE" w:rsidR="003B3C5A" w:rsidRDefault="003B3C5A" w:rsidP="003B3C5A">
      <w:pPr>
        <w:jc w:val="both"/>
        <w:rPr>
          <w:rFonts w:ascii="Times New Roman" w:hAnsi="Times New Roman" w:cs="Times New Roman"/>
          <w:sz w:val="24"/>
          <w:shd w:val="clear" w:color="auto" w:fill="FFFFFF"/>
        </w:rPr>
      </w:pPr>
      <w:r w:rsidRPr="00C6504A">
        <w:rPr>
          <w:rFonts w:ascii="Times New Roman" w:hAnsi="Times New Roman" w:cs="Times New Roman"/>
          <w:sz w:val="24"/>
          <w:shd w:val="clear" w:color="auto" w:fill="FFFFFF"/>
        </w:rPr>
        <w:t xml:space="preserve">2) </w:t>
      </w:r>
      <w:del w:id="181" w:author="Helen Noormägi - JUSTDIGI" w:date="2026-10-20T15:44:00Z" w16du:dateUtc="2026-10-20T12:44:00Z">
        <w:r w:rsidRPr="00C6504A" w:rsidDel="00D54DBE">
          <w:rPr>
            <w:rFonts w:ascii="Times New Roman" w:hAnsi="Times New Roman" w:cs="Times New Roman"/>
            <w:sz w:val="24"/>
            <w:shd w:val="clear" w:color="auto" w:fill="FFFFFF"/>
          </w:rPr>
          <w:delText xml:space="preserve">ajutine </w:delText>
        </w:r>
      </w:del>
      <w:r w:rsidRPr="00C6504A">
        <w:rPr>
          <w:rFonts w:ascii="Times New Roman" w:hAnsi="Times New Roman" w:cs="Times New Roman"/>
          <w:sz w:val="24"/>
          <w:shd w:val="clear" w:color="auto" w:fill="FFFFFF"/>
        </w:rPr>
        <w:t xml:space="preserve">liikumisfunktsiooni </w:t>
      </w:r>
      <w:ins w:id="182" w:author="Helen Noormägi - JUSTDIGI" w:date="2026-10-20T15:44:00Z" w16du:dateUtc="2026-10-20T12:44:00Z">
        <w:r w:rsidR="00D54DBE">
          <w:rPr>
            <w:rFonts w:ascii="Times New Roman" w:hAnsi="Times New Roman" w:cs="Times New Roman"/>
            <w:sz w:val="24"/>
            <w:shd w:val="clear" w:color="auto" w:fill="FFFFFF"/>
          </w:rPr>
          <w:t xml:space="preserve">ajutine </w:t>
        </w:r>
      </w:ins>
      <w:r w:rsidRPr="00C6504A">
        <w:rPr>
          <w:rFonts w:ascii="Times New Roman" w:hAnsi="Times New Roman" w:cs="Times New Roman"/>
          <w:sz w:val="24"/>
          <w:shd w:val="clear" w:color="auto" w:fill="FFFFFF"/>
        </w:rPr>
        <w:t>kõrvalekalle, mis tingib liikumisabivahendi kasutamise, või</w:t>
      </w:r>
      <w:del w:id="183" w:author="Helen Noormägi - JUSTDIGI" w:date="2026-10-20T15:44:00Z" w16du:dateUtc="2026-10-20T12:44:00Z">
        <w:r w:rsidRPr="00C6504A" w:rsidDel="00D54DBE">
          <w:rPr>
            <w:rFonts w:ascii="Times New Roman" w:hAnsi="Times New Roman" w:cs="Times New Roman"/>
            <w:sz w:val="24"/>
            <w:shd w:val="clear" w:color="auto" w:fill="FFFFFF"/>
          </w:rPr>
          <w:delText xml:space="preserve"> ajutine</w:delText>
        </w:r>
      </w:del>
      <w:r w:rsidRPr="00C6504A">
        <w:rPr>
          <w:rFonts w:ascii="Times New Roman" w:hAnsi="Times New Roman" w:cs="Times New Roman"/>
          <w:sz w:val="24"/>
          <w:shd w:val="clear" w:color="auto" w:fill="FFFFFF"/>
        </w:rPr>
        <w:t xml:space="preserve"> nägemisfunktsiooni</w:t>
      </w:r>
      <w:ins w:id="184" w:author="Helen Noormägi - JUSTDIGI" w:date="2026-10-20T15:44:00Z" w16du:dateUtc="2026-10-20T12:44:00Z">
        <w:r w:rsidR="00D54DBE">
          <w:rPr>
            <w:rFonts w:ascii="Times New Roman" w:hAnsi="Times New Roman" w:cs="Times New Roman"/>
            <w:sz w:val="24"/>
            <w:shd w:val="clear" w:color="auto" w:fill="FFFFFF"/>
          </w:rPr>
          <w:t xml:space="preserve"> ajutine</w:t>
        </w:r>
      </w:ins>
      <w:r w:rsidRPr="00C6504A">
        <w:rPr>
          <w:rFonts w:ascii="Times New Roman" w:hAnsi="Times New Roman" w:cs="Times New Roman"/>
          <w:sz w:val="24"/>
          <w:shd w:val="clear" w:color="auto" w:fill="FFFFFF"/>
        </w:rPr>
        <w:t xml:space="preserve"> kõrvalekalle.</w:t>
      </w:r>
    </w:p>
    <w:p w14:paraId="415C0501" w14:textId="77777777" w:rsidR="000F3285" w:rsidRPr="00DB3786" w:rsidRDefault="000F3285" w:rsidP="003B3C5A">
      <w:pPr>
        <w:jc w:val="both"/>
        <w:rPr>
          <w:rFonts w:ascii="Times New Roman" w:hAnsi="Times New Roman" w:cs="Times New Roman"/>
          <w:noProof/>
          <w:sz w:val="24"/>
          <w:shd w:val="clear" w:color="auto" w:fill="FFFFFF"/>
        </w:rPr>
      </w:pPr>
    </w:p>
    <w:p w14:paraId="73007781" w14:textId="14BC968E" w:rsidR="00071D71" w:rsidRDefault="004E0C22" w:rsidP="61AF535B">
      <w:pPr>
        <w:jc w:val="both"/>
        <w:rPr>
          <w:rFonts w:ascii="Times New Roman" w:hAnsi="Times New Roman" w:cs="Times New Roman"/>
          <w:noProof/>
          <w:sz w:val="24"/>
          <w:shd w:val="clear" w:color="auto" w:fill="FFFFFF"/>
        </w:rPr>
      </w:pPr>
      <w:r w:rsidRPr="43B202A5">
        <w:rPr>
          <w:rFonts w:ascii="Times New Roman" w:hAnsi="Times New Roman" w:cs="Times New Roman"/>
          <w:sz w:val="24"/>
        </w:rPr>
        <w:t>(</w:t>
      </w:r>
      <w:r w:rsidR="002C2CFA">
        <w:rPr>
          <w:rFonts w:ascii="Times New Roman" w:hAnsi="Times New Roman" w:cs="Times New Roman"/>
          <w:sz w:val="24"/>
        </w:rPr>
        <w:t>5</w:t>
      </w:r>
      <w:r w:rsidRPr="43B202A5">
        <w:rPr>
          <w:rFonts w:ascii="Times New Roman" w:hAnsi="Times New Roman" w:cs="Times New Roman"/>
          <w:sz w:val="24"/>
        </w:rPr>
        <w:t xml:space="preserve">) Parkimiskaart antakse välja puude raskusastme </w:t>
      </w:r>
      <w:r w:rsidRPr="004E0C22">
        <w:rPr>
          <w:rFonts w:ascii="Times New Roman" w:hAnsi="Times New Roman" w:cs="Times New Roman"/>
          <w:noProof/>
          <w:sz w:val="24"/>
          <w:shd w:val="clear" w:color="auto" w:fill="FFFFFF"/>
        </w:rPr>
        <w:t>kehtivuse perioodiks, kuid mitte kauemaks kui viieks aastaks.</w:t>
      </w:r>
    </w:p>
    <w:p w14:paraId="2EE14666" w14:textId="77777777" w:rsidR="004E0C22" w:rsidRDefault="004E0C22" w:rsidP="00886BD6">
      <w:pPr>
        <w:jc w:val="both"/>
        <w:rPr>
          <w:rFonts w:ascii="Times New Roman" w:hAnsi="Times New Roman" w:cs="Times New Roman"/>
          <w:noProof/>
          <w:sz w:val="24"/>
          <w:shd w:val="clear" w:color="auto" w:fill="FFFFFF"/>
        </w:rPr>
      </w:pPr>
    </w:p>
    <w:p w14:paraId="3E9E45A6" w14:textId="14F9C581" w:rsidR="004E0C22" w:rsidRDefault="004E0C22" w:rsidP="003B3C5A">
      <w:pPr>
        <w:jc w:val="both"/>
        <w:rPr>
          <w:rFonts w:ascii="Times New Roman" w:hAnsi="Times New Roman" w:cs="Times New Roman"/>
          <w:noProof/>
          <w:sz w:val="24"/>
        </w:rPr>
      </w:pPr>
      <w:r w:rsidRPr="7D2CA5F1">
        <w:rPr>
          <w:rFonts w:ascii="Times New Roman" w:hAnsi="Times New Roman" w:cs="Times New Roman"/>
          <w:sz w:val="24"/>
        </w:rPr>
        <w:t>(</w:t>
      </w:r>
      <w:r w:rsidR="002C2CFA">
        <w:rPr>
          <w:rFonts w:ascii="Times New Roman" w:hAnsi="Times New Roman" w:cs="Times New Roman"/>
          <w:noProof/>
          <w:sz w:val="24"/>
        </w:rPr>
        <w:t>6</w:t>
      </w:r>
      <w:r w:rsidRPr="7D2CA5F1">
        <w:rPr>
          <w:rFonts w:ascii="Times New Roman" w:hAnsi="Times New Roman" w:cs="Times New Roman"/>
          <w:sz w:val="24"/>
        </w:rPr>
        <w:t xml:space="preserve">) </w:t>
      </w:r>
      <w:commentRangeStart w:id="185"/>
      <w:ins w:id="186" w:author="Helen Noormägi - JUSTDIGI" w:date="2026-10-20T15:44:00Z" w16du:dateUtc="2026-10-20T12:44:00Z">
        <w:r w:rsidR="00D54DBE">
          <w:rPr>
            <w:rFonts w:ascii="Times New Roman" w:hAnsi="Times New Roman" w:cs="Times New Roman"/>
            <w:sz w:val="24"/>
          </w:rPr>
          <w:t>L</w:t>
        </w:r>
      </w:ins>
      <w:del w:id="187" w:author="Helen Noormägi - JUSTDIGI" w:date="2026-10-20T15:44:00Z" w16du:dateUtc="2026-10-20T12:44:00Z">
        <w:r w:rsidR="00E6153E" w:rsidRPr="7D2CA5F1" w:rsidDel="00D54DBE">
          <w:rPr>
            <w:rFonts w:ascii="Times New Roman" w:hAnsi="Times New Roman" w:cs="Times New Roman"/>
            <w:sz w:val="24"/>
          </w:rPr>
          <w:delText>Ajutise l</w:delText>
        </w:r>
      </w:del>
      <w:r w:rsidR="00E6153E" w:rsidRPr="7D2CA5F1">
        <w:rPr>
          <w:rFonts w:ascii="Times New Roman" w:hAnsi="Times New Roman" w:cs="Times New Roman"/>
          <w:sz w:val="24"/>
        </w:rPr>
        <w:t>iikumis- või nägemisfunktsiooni</w:t>
      </w:r>
      <w:ins w:id="188" w:author="Helen Noormägi - JUSTDIGI" w:date="2026-10-20T15:44:00Z" w16du:dateUtc="2026-10-20T12:44:00Z">
        <w:r w:rsidR="00D54DBE">
          <w:rPr>
            <w:rFonts w:ascii="Times New Roman" w:hAnsi="Times New Roman" w:cs="Times New Roman"/>
            <w:sz w:val="24"/>
          </w:rPr>
          <w:t xml:space="preserve"> ajutise</w:t>
        </w:r>
      </w:ins>
      <w:r w:rsidR="00E6153E" w:rsidRPr="7D2CA5F1">
        <w:rPr>
          <w:rFonts w:ascii="Times New Roman" w:hAnsi="Times New Roman" w:cs="Times New Roman"/>
          <w:sz w:val="24"/>
        </w:rPr>
        <w:t xml:space="preserve"> </w:t>
      </w:r>
      <w:commentRangeEnd w:id="185"/>
      <w:r w:rsidR="003F60E4" w:rsidRPr="7D2CA5F1">
        <w:rPr>
          <w:rStyle w:val="Kommentaariviide"/>
          <w:rFonts w:ascii="Times New Roman" w:hAnsi="Times New Roman" w:cs="Times New Roman"/>
          <w:sz w:val="24"/>
          <w:szCs w:val="24"/>
        </w:rPr>
        <w:commentReference w:id="185"/>
      </w:r>
      <w:r w:rsidR="00E6153E" w:rsidRPr="7D2CA5F1">
        <w:rPr>
          <w:rFonts w:ascii="Times New Roman" w:hAnsi="Times New Roman" w:cs="Times New Roman"/>
          <w:sz w:val="24"/>
        </w:rPr>
        <w:t xml:space="preserve">kõrvalekalde korral antakse parkimiskaart välja </w:t>
      </w:r>
      <w:r w:rsidR="00E6153E" w:rsidRPr="000B000E">
        <w:rPr>
          <w:rFonts w:ascii="Times New Roman" w:hAnsi="Times New Roman" w:cs="Times New Roman"/>
          <w:sz w:val="24"/>
        </w:rPr>
        <w:t>funktsiooni kõrvalekalde tõenäolise möödumise perioodiks</w:t>
      </w:r>
      <w:r w:rsidR="00E6153E" w:rsidRPr="04241FBC">
        <w:rPr>
          <w:rFonts w:ascii="Times New Roman" w:hAnsi="Times New Roman" w:cs="Times New Roman"/>
          <w:sz w:val="24"/>
        </w:rPr>
        <w:t xml:space="preserve">, kuid mitte kauemaks kui kuueks kuuks. </w:t>
      </w:r>
      <w:r w:rsidR="005A2C9E" w:rsidRPr="21BC75C8">
        <w:rPr>
          <w:rFonts w:ascii="Times New Roman" w:hAnsi="Times New Roman" w:cs="Times New Roman"/>
          <w:sz w:val="24"/>
        </w:rPr>
        <w:t>Ajutist parkimiskaarti on võimalik uuesti väljastada kuni kuueks kuuks üksnes pere- või eriarsti tõendi alusel</w:t>
      </w:r>
      <w:r w:rsidR="6CE47A04" w:rsidRPr="59272D7F">
        <w:rPr>
          <w:rFonts w:ascii="Times New Roman" w:hAnsi="Times New Roman" w:cs="Times New Roman"/>
          <w:noProof/>
          <w:sz w:val="24"/>
        </w:rPr>
        <w:t>.</w:t>
      </w:r>
    </w:p>
    <w:p w14:paraId="7EC94724" w14:textId="77777777" w:rsidR="00B76FF3" w:rsidRDefault="00B76FF3" w:rsidP="003B3C5A">
      <w:pPr>
        <w:jc w:val="both"/>
        <w:rPr>
          <w:rFonts w:ascii="Times New Roman" w:hAnsi="Times New Roman" w:cs="Times New Roman"/>
          <w:noProof/>
          <w:sz w:val="24"/>
          <w:shd w:val="clear" w:color="auto" w:fill="FFFFFF"/>
        </w:rPr>
      </w:pPr>
    </w:p>
    <w:p w14:paraId="6A3BFAF8" w14:textId="07BA1C67" w:rsidR="003B3C5A" w:rsidRDefault="003B3C5A" w:rsidP="5F1D083F">
      <w:pPr>
        <w:jc w:val="both"/>
        <w:rPr>
          <w:rFonts w:ascii="Times New Roman" w:hAnsi="Times New Roman" w:cs="Times New Roman"/>
          <w:noProof/>
          <w:sz w:val="24"/>
          <w:shd w:val="clear" w:color="auto" w:fill="FFFFFF"/>
        </w:rPr>
      </w:pPr>
      <w:r w:rsidRPr="5F1D083F">
        <w:rPr>
          <w:rFonts w:ascii="Times New Roman" w:hAnsi="Times New Roman" w:cs="Times New Roman"/>
          <w:noProof/>
          <w:sz w:val="24"/>
        </w:rPr>
        <w:t>(</w:t>
      </w:r>
      <w:r w:rsidR="1A2D6EC2" w:rsidRPr="3675AE02">
        <w:rPr>
          <w:rFonts w:ascii="Times New Roman" w:hAnsi="Times New Roman" w:cs="Times New Roman"/>
          <w:noProof/>
          <w:sz w:val="24"/>
        </w:rPr>
        <w:t>7</w:t>
      </w:r>
      <w:r w:rsidRPr="5F1D083F">
        <w:rPr>
          <w:rFonts w:ascii="Times New Roman" w:hAnsi="Times New Roman" w:cs="Times New Roman"/>
          <w:noProof/>
          <w:sz w:val="24"/>
        </w:rPr>
        <w:t xml:space="preserve">) </w:t>
      </w:r>
      <w:r w:rsidR="0026636C" w:rsidRPr="5F1D083F">
        <w:rPr>
          <w:rFonts w:ascii="Times New Roman" w:hAnsi="Times New Roman" w:cs="Times New Roman"/>
          <w:noProof/>
          <w:sz w:val="24"/>
        </w:rPr>
        <w:t>Euroopa puudega inimese p</w:t>
      </w:r>
      <w:r w:rsidRPr="5F1D083F">
        <w:rPr>
          <w:rFonts w:ascii="Times New Roman" w:hAnsi="Times New Roman" w:cs="Times New Roman"/>
          <w:noProof/>
          <w:sz w:val="24"/>
        </w:rPr>
        <w:t>arkimiskaart tunnistatakse kehtetuks, kui:</w:t>
      </w:r>
    </w:p>
    <w:p w14:paraId="7076E2F8" w14:textId="576384B8" w:rsidR="009D2FF5" w:rsidRPr="0034215B" w:rsidRDefault="009D2FF5" w:rsidP="009D2FF5">
      <w:pPr>
        <w:jc w:val="both"/>
        <w:rPr>
          <w:rFonts w:ascii="Times New Roman" w:hAnsi="Times New Roman" w:cs="Times New Roman"/>
          <w:sz w:val="24"/>
        </w:rPr>
      </w:pPr>
      <w:r w:rsidRPr="0034215B">
        <w:rPr>
          <w:rFonts w:ascii="Times New Roman" w:hAnsi="Times New Roman" w:cs="Times New Roman"/>
          <w:sz w:val="24"/>
        </w:rPr>
        <w:t>1)</w:t>
      </w:r>
      <w:r w:rsidRPr="0034215B" w:rsidDel="000F7A4D">
        <w:rPr>
          <w:rFonts w:ascii="Times New Roman" w:hAnsi="Times New Roman" w:cs="Times New Roman"/>
          <w:sz w:val="24"/>
        </w:rPr>
        <w:t xml:space="preserve"> </w:t>
      </w:r>
      <w:r w:rsidRPr="0034215B">
        <w:rPr>
          <w:rFonts w:ascii="Times New Roman" w:hAnsi="Times New Roman" w:cs="Times New Roman"/>
          <w:sz w:val="24"/>
        </w:rPr>
        <w:t>kaardi väljastamise alus on ära langenud;</w:t>
      </w:r>
    </w:p>
    <w:p w14:paraId="1BEE389C" w14:textId="77777777" w:rsidR="009D2FF5" w:rsidRPr="0034215B" w:rsidRDefault="009D2FF5" w:rsidP="009D2FF5">
      <w:pPr>
        <w:jc w:val="both"/>
        <w:rPr>
          <w:rFonts w:ascii="Times New Roman" w:hAnsi="Times New Roman" w:cs="Times New Roman"/>
          <w:sz w:val="24"/>
        </w:rPr>
      </w:pPr>
      <w:r>
        <w:rPr>
          <w:rFonts w:ascii="Times New Roman" w:hAnsi="Times New Roman" w:cs="Times New Roman"/>
          <w:sz w:val="24"/>
        </w:rPr>
        <w:t>2</w:t>
      </w:r>
      <w:r w:rsidRPr="0034215B">
        <w:rPr>
          <w:rFonts w:ascii="Times New Roman" w:hAnsi="Times New Roman" w:cs="Times New Roman"/>
          <w:sz w:val="24"/>
        </w:rPr>
        <w:t xml:space="preserve">) kaart või </w:t>
      </w:r>
      <w:r>
        <w:rPr>
          <w:rFonts w:ascii="Times New Roman" w:hAnsi="Times New Roman" w:cs="Times New Roman"/>
          <w:sz w:val="24"/>
        </w:rPr>
        <w:t>selle</w:t>
      </w:r>
      <w:r w:rsidRPr="0034215B">
        <w:rPr>
          <w:rFonts w:ascii="Times New Roman" w:hAnsi="Times New Roman" w:cs="Times New Roman"/>
          <w:sz w:val="24"/>
        </w:rPr>
        <w:t xml:space="preserve"> andmed on võltsitud või </w:t>
      </w:r>
      <w:r>
        <w:rPr>
          <w:rFonts w:ascii="Times New Roman" w:hAnsi="Times New Roman" w:cs="Times New Roman"/>
          <w:sz w:val="24"/>
        </w:rPr>
        <w:t xml:space="preserve">andmed on </w:t>
      </w:r>
      <w:r w:rsidRPr="0034215B">
        <w:rPr>
          <w:rFonts w:ascii="Times New Roman" w:hAnsi="Times New Roman" w:cs="Times New Roman"/>
          <w:sz w:val="24"/>
        </w:rPr>
        <w:t>ebaõiged;</w:t>
      </w:r>
    </w:p>
    <w:p w14:paraId="1CFE7D89" w14:textId="23662793" w:rsidR="009D2FF5" w:rsidRPr="0034215B" w:rsidRDefault="009D2FF5" w:rsidP="009D2FF5">
      <w:pPr>
        <w:jc w:val="both"/>
        <w:rPr>
          <w:rFonts w:ascii="Times New Roman" w:hAnsi="Times New Roman" w:cs="Times New Roman"/>
          <w:sz w:val="24"/>
        </w:rPr>
      </w:pPr>
      <w:r>
        <w:rPr>
          <w:rFonts w:ascii="Times New Roman" w:hAnsi="Times New Roman" w:cs="Times New Roman"/>
          <w:sz w:val="24"/>
        </w:rPr>
        <w:t>3</w:t>
      </w:r>
      <w:r w:rsidRPr="0034215B">
        <w:rPr>
          <w:rFonts w:ascii="Times New Roman" w:hAnsi="Times New Roman" w:cs="Times New Roman"/>
          <w:sz w:val="24"/>
        </w:rPr>
        <w:t>)</w:t>
      </w:r>
      <w:r w:rsidRPr="0034215B" w:rsidDel="00632379">
        <w:rPr>
          <w:rFonts w:ascii="Times New Roman" w:hAnsi="Times New Roman" w:cs="Times New Roman"/>
          <w:sz w:val="24"/>
        </w:rPr>
        <w:t xml:space="preserve"> </w:t>
      </w:r>
      <w:r w:rsidRPr="0034215B">
        <w:rPr>
          <w:rFonts w:ascii="Times New Roman" w:hAnsi="Times New Roman" w:cs="Times New Roman"/>
          <w:sz w:val="24"/>
        </w:rPr>
        <w:t>kaart on muutunud kasut</w:t>
      </w:r>
      <w:ins w:id="189" w:author="Helen Noormägi - JUSTDIGI" w:date="2026-10-20T15:49:00Z" w16du:dateUtc="2026-10-20T12:49:00Z">
        <w:r w:rsidR="007910A7">
          <w:rPr>
            <w:rFonts w:ascii="Times New Roman" w:hAnsi="Times New Roman" w:cs="Times New Roman"/>
            <w:sz w:val="24"/>
          </w:rPr>
          <w:t>us</w:t>
        </w:r>
      </w:ins>
      <w:del w:id="190" w:author="Helen Noormägi - JUSTDIGI" w:date="2026-10-20T15:49:00Z" w16du:dateUtc="2026-10-20T12:49:00Z">
        <w:r w:rsidRPr="0034215B" w:rsidDel="007910A7">
          <w:rPr>
            <w:rFonts w:ascii="Times New Roman" w:hAnsi="Times New Roman" w:cs="Times New Roman"/>
            <w:sz w:val="24"/>
          </w:rPr>
          <w:delText>amis</w:delText>
        </w:r>
      </w:del>
      <w:r w:rsidRPr="0034215B">
        <w:rPr>
          <w:rFonts w:ascii="Times New Roman" w:hAnsi="Times New Roman" w:cs="Times New Roman"/>
          <w:sz w:val="24"/>
        </w:rPr>
        <w:t>kõlbmatuks või selle</w:t>
      </w:r>
      <w:ins w:id="191" w:author="Helen Noormägi - JUSTDIGI" w:date="2026-10-20T15:49:00Z" w16du:dateUtc="2026-10-20T12:49:00Z">
        <w:r w:rsidR="007910A7">
          <w:rPr>
            <w:rFonts w:ascii="Times New Roman" w:hAnsi="Times New Roman" w:cs="Times New Roman"/>
            <w:sz w:val="24"/>
          </w:rPr>
          <w:t>l o</w:t>
        </w:r>
      </w:ins>
      <w:ins w:id="192" w:author="Helen Noormägi - JUSTDIGI" w:date="2026-10-20T15:50:00Z" w16du:dateUtc="2026-10-20T12:50:00Z">
        <w:r w:rsidR="007910A7">
          <w:rPr>
            <w:rFonts w:ascii="Times New Roman" w:hAnsi="Times New Roman" w:cs="Times New Roman"/>
            <w:sz w:val="24"/>
          </w:rPr>
          <w:t>levad</w:t>
        </w:r>
      </w:ins>
      <w:del w:id="193" w:author="Helen Noormägi - JUSTDIGI" w:date="2026-10-20T15:49:00Z" w16du:dateUtc="2026-10-20T12:49:00Z">
        <w:r w:rsidRPr="0034215B" w:rsidDel="007910A7">
          <w:rPr>
            <w:rFonts w:ascii="Times New Roman" w:hAnsi="Times New Roman" w:cs="Times New Roman"/>
            <w:sz w:val="24"/>
          </w:rPr>
          <w:delText>s sisalduvad</w:delText>
        </w:r>
      </w:del>
      <w:r w:rsidRPr="0034215B">
        <w:rPr>
          <w:rFonts w:ascii="Times New Roman" w:hAnsi="Times New Roman" w:cs="Times New Roman"/>
          <w:sz w:val="24"/>
        </w:rPr>
        <w:t xml:space="preserve"> andmed loetamatuks;</w:t>
      </w:r>
    </w:p>
    <w:p w14:paraId="6A22A178" w14:textId="77777777" w:rsidR="009D2FF5" w:rsidRPr="0034215B" w:rsidRDefault="009D2FF5" w:rsidP="009D2FF5">
      <w:pPr>
        <w:jc w:val="both"/>
        <w:rPr>
          <w:rFonts w:ascii="Times New Roman" w:hAnsi="Times New Roman" w:cs="Times New Roman"/>
          <w:sz w:val="24"/>
        </w:rPr>
      </w:pPr>
      <w:r>
        <w:rPr>
          <w:rFonts w:ascii="Times New Roman" w:hAnsi="Times New Roman" w:cs="Times New Roman"/>
          <w:sz w:val="24"/>
        </w:rPr>
        <w:t>4</w:t>
      </w:r>
      <w:r w:rsidRPr="0034215B">
        <w:rPr>
          <w:rFonts w:ascii="Times New Roman" w:hAnsi="Times New Roman" w:cs="Times New Roman"/>
          <w:sz w:val="24"/>
        </w:rPr>
        <w:t>)</w:t>
      </w:r>
      <w:r w:rsidRPr="0034215B" w:rsidDel="00632379">
        <w:rPr>
          <w:rFonts w:ascii="Times New Roman" w:hAnsi="Times New Roman" w:cs="Times New Roman"/>
          <w:sz w:val="24"/>
        </w:rPr>
        <w:t xml:space="preserve"> </w:t>
      </w:r>
      <w:r w:rsidRPr="0034215B">
        <w:rPr>
          <w:rFonts w:ascii="Times New Roman" w:hAnsi="Times New Roman" w:cs="Times New Roman"/>
          <w:sz w:val="24"/>
        </w:rPr>
        <w:t>kaart ei ole terviklik või on rikutud;</w:t>
      </w:r>
    </w:p>
    <w:p w14:paraId="4D997B58" w14:textId="77777777" w:rsidR="009D2FF5" w:rsidRPr="0034215B" w:rsidRDefault="009D2FF5" w:rsidP="009D2FF5">
      <w:pPr>
        <w:jc w:val="both"/>
        <w:rPr>
          <w:rFonts w:ascii="Times New Roman" w:hAnsi="Times New Roman" w:cs="Times New Roman"/>
          <w:sz w:val="24"/>
        </w:rPr>
      </w:pPr>
      <w:r>
        <w:rPr>
          <w:rFonts w:ascii="Times New Roman" w:hAnsi="Times New Roman" w:cs="Times New Roman"/>
          <w:sz w:val="24"/>
        </w:rPr>
        <w:t>5</w:t>
      </w:r>
      <w:r w:rsidRPr="0034215B">
        <w:rPr>
          <w:rFonts w:ascii="Times New Roman" w:hAnsi="Times New Roman" w:cs="Times New Roman"/>
          <w:sz w:val="24"/>
        </w:rPr>
        <w:t>) kaar</w:t>
      </w:r>
      <w:r>
        <w:rPr>
          <w:rFonts w:ascii="Times New Roman" w:hAnsi="Times New Roman" w:cs="Times New Roman"/>
          <w:sz w:val="24"/>
        </w:rPr>
        <w:t>t on kadunud</w:t>
      </w:r>
      <w:r w:rsidRPr="0034215B">
        <w:rPr>
          <w:rFonts w:ascii="Times New Roman" w:hAnsi="Times New Roman" w:cs="Times New Roman"/>
          <w:sz w:val="24"/>
        </w:rPr>
        <w:t xml:space="preserve"> või hävi</w:t>
      </w:r>
      <w:r>
        <w:rPr>
          <w:rFonts w:ascii="Times New Roman" w:hAnsi="Times New Roman" w:cs="Times New Roman"/>
          <w:sz w:val="24"/>
        </w:rPr>
        <w:t>nud</w:t>
      </w:r>
      <w:r w:rsidRPr="0034215B">
        <w:rPr>
          <w:rFonts w:ascii="Times New Roman" w:hAnsi="Times New Roman" w:cs="Times New Roman"/>
          <w:sz w:val="24"/>
        </w:rPr>
        <w:t>;</w:t>
      </w:r>
    </w:p>
    <w:p w14:paraId="141DB763" w14:textId="77777777" w:rsidR="009D2FF5" w:rsidRPr="0034215B" w:rsidRDefault="009D2FF5" w:rsidP="009D2FF5">
      <w:pPr>
        <w:jc w:val="both"/>
        <w:rPr>
          <w:rFonts w:ascii="Times New Roman" w:hAnsi="Times New Roman" w:cs="Times New Roman"/>
          <w:sz w:val="24"/>
        </w:rPr>
      </w:pPr>
      <w:r>
        <w:rPr>
          <w:rFonts w:ascii="Times New Roman" w:hAnsi="Times New Roman" w:cs="Times New Roman"/>
          <w:sz w:val="24"/>
        </w:rPr>
        <w:t>6</w:t>
      </w:r>
      <w:r w:rsidRPr="0034215B">
        <w:rPr>
          <w:rFonts w:ascii="Times New Roman" w:hAnsi="Times New Roman" w:cs="Times New Roman"/>
          <w:sz w:val="24"/>
        </w:rPr>
        <w:t xml:space="preserve">) kaardi kasutaja </w:t>
      </w:r>
      <w:r>
        <w:rPr>
          <w:rFonts w:ascii="Times New Roman" w:hAnsi="Times New Roman" w:cs="Times New Roman"/>
          <w:sz w:val="24"/>
        </w:rPr>
        <w:t xml:space="preserve">on </w:t>
      </w:r>
      <w:r w:rsidRPr="0034215B">
        <w:rPr>
          <w:rFonts w:ascii="Times New Roman" w:hAnsi="Times New Roman" w:cs="Times New Roman"/>
          <w:sz w:val="24"/>
        </w:rPr>
        <w:t>sur</w:t>
      </w:r>
      <w:r>
        <w:rPr>
          <w:rFonts w:ascii="Times New Roman" w:hAnsi="Times New Roman" w:cs="Times New Roman"/>
          <w:sz w:val="24"/>
        </w:rPr>
        <w:t>nud</w:t>
      </w:r>
      <w:r w:rsidRPr="0034215B">
        <w:rPr>
          <w:rFonts w:ascii="Times New Roman" w:hAnsi="Times New Roman" w:cs="Times New Roman"/>
          <w:sz w:val="24"/>
        </w:rPr>
        <w:t xml:space="preserve"> või surnuks tunnista</w:t>
      </w:r>
      <w:r>
        <w:rPr>
          <w:rFonts w:ascii="Times New Roman" w:hAnsi="Times New Roman" w:cs="Times New Roman"/>
          <w:sz w:val="24"/>
        </w:rPr>
        <w:t>tud</w:t>
      </w:r>
      <w:r w:rsidRPr="0034215B">
        <w:rPr>
          <w:rFonts w:ascii="Times New Roman" w:hAnsi="Times New Roman" w:cs="Times New Roman"/>
          <w:sz w:val="24"/>
        </w:rPr>
        <w:t>;</w:t>
      </w:r>
    </w:p>
    <w:p w14:paraId="58221C6D" w14:textId="346FE8C1" w:rsidR="009D2FF5" w:rsidRDefault="1CEC8AF1" w:rsidP="009D2FF5">
      <w:pPr>
        <w:jc w:val="both"/>
        <w:rPr>
          <w:rFonts w:ascii="Times New Roman" w:hAnsi="Times New Roman" w:cs="Times New Roman"/>
          <w:sz w:val="24"/>
        </w:rPr>
      </w:pPr>
      <w:r w:rsidRPr="32C46162">
        <w:rPr>
          <w:rFonts w:ascii="Times New Roman" w:hAnsi="Times New Roman" w:cs="Times New Roman"/>
          <w:sz w:val="24"/>
        </w:rPr>
        <w:t>7</w:t>
      </w:r>
      <w:r w:rsidR="009D2FF5" w:rsidRPr="0034215B">
        <w:rPr>
          <w:rFonts w:ascii="Times New Roman" w:hAnsi="Times New Roman" w:cs="Times New Roman"/>
          <w:sz w:val="24"/>
        </w:rPr>
        <w:t>)</w:t>
      </w:r>
      <w:r w:rsidR="003710E5">
        <w:rPr>
          <w:rFonts w:ascii="Times New Roman" w:hAnsi="Times New Roman" w:cs="Times New Roman"/>
          <w:sz w:val="24"/>
        </w:rPr>
        <w:t xml:space="preserve"> </w:t>
      </w:r>
      <w:r w:rsidR="009D2FF5">
        <w:rPr>
          <w:rFonts w:ascii="Times New Roman" w:hAnsi="Times New Roman" w:cs="Times New Roman"/>
          <w:sz w:val="24"/>
        </w:rPr>
        <w:t>kaarti on kasutanud selleks mitte õigustatud isik.</w:t>
      </w:r>
    </w:p>
    <w:p w14:paraId="68F4E04A" w14:textId="77777777" w:rsidR="00AC726F" w:rsidRDefault="00AC726F" w:rsidP="009D2FF5">
      <w:pPr>
        <w:jc w:val="both"/>
        <w:rPr>
          <w:rFonts w:ascii="Times New Roman" w:hAnsi="Times New Roman" w:cs="Times New Roman"/>
          <w:sz w:val="24"/>
        </w:rPr>
      </w:pPr>
    </w:p>
    <w:p w14:paraId="1886DD7D" w14:textId="43BD94AA" w:rsidR="00AC726F" w:rsidRDefault="00AC726F" w:rsidP="009D2FF5">
      <w:pPr>
        <w:jc w:val="both"/>
        <w:rPr>
          <w:rFonts w:ascii="Times New Roman" w:hAnsi="Times New Roman" w:cs="Times New Roman"/>
          <w:sz w:val="24"/>
        </w:rPr>
      </w:pPr>
      <w:r>
        <w:rPr>
          <w:rFonts w:ascii="Times New Roman" w:hAnsi="Times New Roman" w:cs="Times New Roman"/>
          <w:sz w:val="24"/>
        </w:rPr>
        <w:t>(</w:t>
      </w:r>
      <w:r w:rsidR="06730D17" w:rsidRPr="3675AE02">
        <w:rPr>
          <w:rFonts w:ascii="Times New Roman" w:hAnsi="Times New Roman" w:cs="Times New Roman"/>
          <w:sz w:val="24"/>
        </w:rPr>
        <w:t>8</w:t>
      </w:r>
      <w:r>
        <w:rPr>
          <w:rFonts w:ascii="Times New Roman" w:hAnsi="Times New Roman" w:cs="Times New Roman"/>
          <w:sz w:val="24"/>
        </w:rPr>
        <w:t xml:space="preserve">) </w:t>
      </w:r>
      <w:r w:rsidR="00260ECF" w:rsidRPr="00260ECF">
        <w:rPr>
          <w:rFonts w:ascii="Times New Roman" w:hAnsi="Times New Roman" w:cs="Times New Roman"/>
          <w:sz w:val="24"/>
        </w:rPr>
        <w:t xml:space="preserve">Käesoleva paragrahvi lõike </w:t>
      </w:r>
      <w:r w:rsidR="00212598">
        <w:rPr>
          <w:rFonts w:ascii="Times New Roman" w:hAnsi="Times New Roman" w:cs="Times New Roman"/>
          <w:sz w:val="24"/>
        </w:rPr>
        <w:t>7</w:t>
      </w:r>
      <w:r w:rsidR="00260ECF" w:rsidRPr="00260ECF">
        <w:rPr>
          <w:rFonts w:ascii="Times New Roman" w:hAnsi="Times New Roman" w:cs="Times New Roman"/>
          <w:sz w:val="24"/>
        </w:rPr>
        <w:t xml:space="preserve"> punktides 1</w:t>
      </w:r>
      <w:ins w:id="194" w:author="Kristel Soodla - JUSTDIGI" w:date="2026-10-21T16:46:00Z" w16du:dateUtc="2026-10-21T13:46:00Z">
        <w:r w:rsidR="00D13412">
          <w:rPr>
            <w:rFonts w:ascii="Times New Roman" w:hAnsi="Times New Roman" w:cs="Times New Roman"/>
            <w:sz w:val="24"/>
          </w:rPr>
          <w:t xml:space="preserve">, </w:t>
        </w:r>
      </w:ins>
      <w:del w:id="195" w:author="Kristel Soodla - JUSTDIGI" w:date="2026-10-21T16:46:00Z" w16du:dateUtc="2026-10-21T13:46:00Z">
        <w:r w:rsidR="00260ECF" w:rsidRPr="00260ECF">
          <w:rPr>
            <w:rFonts w:ascii="Times New Roman" w:hAnsi="Times New Roman" w:cs="Times New Roman"/>
            <w:sz w:val="24"/>
          </w:rPr>
          <w:delText>–</w:delText>
        </w:r>
      </w:del>
      <w:r w:rsidR="00212598">
        <w:rPr>
          <w:rFonts w:ascii="Times New Roman" w:hAnsi="Times New Roman" w:cs="Times New Roman"/>
          <w:sz w:val="24"/>
        </w:rPr>
        <w:t>2 ja</w:t>
      </w:r>
      <w:r w:rsidR="00C46EDA">
        <w:rPr>
          <w:rFonts w:ascii="Times New Roman" w:hAnsi="Times New Roman" w:cs="Times New Roman"/>
          <w:sz w:val="24"/>
        </w:rPr>
        <w:t xml:space="preserve"> </w:t>
      </w:r>
      <w:r w:rsidR="00CC0604">
        <w:rPr>
          <w:rFonts w:ascii="Times New Roman" w:hAnsi="Times New Roman" w:cs="Times New Roman"/>
          <w:sz w:val="24"/>
        </w:rPr>
        <w:t>7</w:t>
      </w:r>
      <w:r w:rsidR="00260ECF" w:rsidRPr="00260ECF">
        <w:rPr>
          <w:rFonts w:ascii="Times New Roman" w:hAnsi="Times New Roman" w:cs="Times New Roman"/>
          <w:sz w:val="24"/>
        </w:rPr>
        <w:t xml:space="preserve"> nimetatud juhtudel teavitab Sotsiaalkindlustusamet kaardi </w:t>
      </w:r>
      <w:r w:rsidR="00F818D6">
        <w:rPr>
          <w:rFonts w:ascii="Times New Roman" w:hAnsi="Times New Roman" w:cs="Times New Roman"/>
          <w:sz w:val="24"/>
        </w:rPr>
        <w:t>omanikku</w:t>
      </w:r>
      <w:r w:rsidR="00260ECF" w:rsidRPr="00260ECF">
        <w:rPr>
          <w:rFonts w:ascii="Times New Roman" w:hAnsi="Times New Roman" w:cs="Times New Roman"/>
          <w:sz w:val="24"/>
        </w:rPr>
        <w:t xml:space="preserve"> kaardi kehtetuks tunnistamisest põhjendamatu viivituseta.</w:t>
      </w:r>
    </w:p>
    <w:p w14:paraId="3C2A8F40" w14:textId="77777777" w:rsidR="003B3C5A" w:rsidRPr="003B3C5A" w:rsidRDefault="003B3C5A" w:rsidP="003B3C5A">
      <w:pPr>
        <w:jc w:val="both"/>
        <w:rPr>
          <w:rFonts w:ascii="Times New Roman" w:hAnsi="Times New Roman" w:cs="Times New Roman"/>
          <w:b/>
          <w:bCs/>
          <w:noProof/>
          <w:sz w:val="24"/>
          <w:shd w:val="clear" w:color="auto" w:fill="FFFFFF"/>
        </w:rPr>
      </w:pPr>
    </w:p>
    <w:p w14:paraId="47C654A8" w14:textId="7886E842" w:rsidR="003B3C5A" w:rsidRPr="00DB3786" w:rsidRDefault="169A00DA" w:rsidP="5F1D083F">
      <w:pPr>
        <w:jc w:val="both"/>
        <w:rPr>
          <w:rFonts w:ascii="Times New Roman" w:hAnsi="Times New Roman" w:cs="Times New Roman"/>
          <w:noProof/>
          <w:sz w:val="24"/>
          <w:shd w:val="clear" w:color="auto" w:fill="FFFFFF"/>
        </w:rPr>
      </w:pPr>
      <w:r w:rsidRPr="5F1D083F">
        <w:rPr>
          <w:rFonts w:ascii="Times New Roman" w:hAnsi="Times New Roman" w:cs="Times New Roman"/>
          <w:noProof/>
          <w:sz w:val="24"/>
        </w:rPr>
        <w:t>(</w:t>
      </w:r>
      <w:r w:rsidR="347E3D4A" w:rsidRPr="3675AE02">
        <w:rPr>
          <w:rFonts w:ascii="Times New Roman" w:hAnsi="Times New Roman" w:cs="Times New Roman"/>
          <w:noProof/>
          <w:sz w:val="24"/>
        </w:rPr>
        <w:t>9</w:t>
      </w:r>
      <w:r w:rsidR="003B3C5A" w:rsidRPr="5F1D083F">
        <w:rPr>
          <w:rFonts w:ascii="Times New Roman" w:hAnsi="Times New Roman" w:cs="Times New Roman"/>
          <w:noProof/>
          <w:sz w:val="24"/>
        </w:rPr>
        <w:t xml:space="preserve">) </w:t>
      </w:r>
      <w:r w:rsidR="23C005CB" w:rsidRPr="5F1D083F">
        <w:rPr>
          <w:rFonts w:ascii="Times New Roman" w:hAnsi="Times New Roman" w:cs="Times New Roman"/>
          <w:noProof/>
          <w:sz w:val="24"/>
        </w:rPr>
        <w:t>Euroopa puudega inimese p</w:t>
      </w:r>
      <w:r w:rsidR="003B3C5A" w:rsidRPr="5F1D083F">
        <w:rPr>
          <w:rFonts w:ascii="Times New Roman" w:hAnsi="Times New Roman" w:cs="Times New Roman"/>
          <w:noProof/>
          <w:sz w:val="24"/>
        </w:rPr>
        <w:t xml:space="preserve">arkimiskaardi taotleja, omaja või </w:t>
      </w:r>
      <w:ins w:id="196" w:author="Helen Noormägi - JUSTDIGI" w:date="2026-10-20T15:56:00Z" w16du:dateUtc="2026-10-20T12:56:00Z">
        <w:r w:rsidR="004C4659">
          <w:rPr>
            <w:rFonts w:ascii="Times New Roman" w:hAnsi="Times New Roman" w:cs="Times New Roman"/>
            <w:noProof/>
            <w:sz w:val="24"/>
          </w:rPr>
          <w:t>taotleja või omaja</w:t>
        </w:r>
      </w:ins>
      <w:del w:id="197" w:author="Helen Noormägi - JUSTDIGI" w:date="2026-10-20T15:56:00Z" w16du:dateUtc="2026-10-20T12:56:00Z">
        <w:r w:rsidR="003B3C5A" w:rsidRPr="5F1D083F" w:rsidDel="004C4659">
          <w:rPr>
            <w:rFonts w:ascii="Times New Roman" w:hAnsi="Times New Roman" w:cs="Times New Roman"/>
            <w:noProof/>
            <w:sz w:val="24"/>
          </w:rPr>
          <w:delText>nende</w:delText>
        </w:r>
      </w:del>
      <w:r w:rsidR="003B3C5A" w:rsidRPr="5F1D083F">
        <w:rPr>
          <w:rFonts w:ascii="Times New Roman" w:hAnsi="Times New Roman" w:cs="Times New Roman"/>
          <w:noProof/>
          <w:sz w:val="24"/>
        </w:rPr>
        <w:t xml:space="preserve"> seaduslik esindaja, käesoleva paragrahvi lõikes </w:t>
      </w:r>
      <w:r w:rsidR="7A9E7627" w:rsidRPr="5F1D083F">
        <w:rPr>
          <w:rFonts w:ascii="Times New Roman" w:hAnsi="Times New Roman" w:cs="Times New Roman"/>
          <w:noProof/>
          <w:sz w:val="24"/>
        </w:rPr>
        <w:t>3</w:t>
      </w:r>
      <w:r w:rsidR="003B3C5A" w:rsidRPr="5F1D083F">
        <w:rPr>
          <w:rFonts w:ascii="Times New Roman" w:hAnsi="Times New Roman" w:cs="Times New Roman"/>
          <w:noProof/>
          <w:sz w:val="24"/>
        </w:rPr>
        <w:t xml:space="preserve"> nimetatud parkimiskaardi omaja või tema seaduslik esindaja, liiklusjärelevalve teostaja ja korrakaitseorgan ning isik ja asutus, kes võimaldab parkimiskaardi alusel</w:t>
      </w:r>
      <w:ins w:id="198" w:author="Helen Noormägi - JUSTDIGI" w:date="2026-10-20T16:00:00Z" w16du:dateUtc="2026-10-20T13:00:00Z">
        <w:r w:rsidR="00B06A52">
          <w:rPr>
            <w:rFonts w:ascii="Times New Roman" w:hAnsi="Times New Roman" w:cs="Times New Roman"/>
            <w:noProof/>
            <w:sz w:val="24"/>
          </w:rPr>
          <w:t xml:space="preserve"> kasutada</w:t>
        </w:r>
      </w:ins>
      <w:r w:rsidR="003B3C5A" w:rsidRPr="5F1D083F">
        <w:rPr>
          <w:rFonts w:ascii="Times New Roman" w:hAnsi="Times New Roman" w:cs="Times New Roman"/>
          <w:noProof/>
          <w:sz w:val="24"/>
        </w:rPr>
        <w:t xml:space="preserve"> käesoleva seaduse §-s 68 sätestatud õigusi, teavitavad Sotsiaalkindlustusametit viivitamata kõigist teadaolevatest asjaoludest, mis toovad kaasa või võivad kaasa tuua parkimiskaardi kehtetuks tunnistamise või käesoleva paragrahvi lõikes </w:t>
      </w:r>
      <w:r w:rsidR="55B84103" w:rsidRPr="007203EF">
        <w:rPr>
          <w:rFonts w:ascii="Times New Roman" w:hAnsi="Times New Roman" w:cs="Times New Roman"/>
          <w:noProof/>
          <w:sz w:val="24"/>
        </w:rPr>
        <w:t>1</w:t>
      </w:r>
      <w:r w:rsidR="00915BD3">
        <w:rPr>
          <w:rFonts w:ascii="Times New Roman" w:hAnsi="Times New Roman" w:cs="Times New Roman"/>
          <w:noProof/>
          <w:sz w:val="24"/>
        </w:rPr>
        <w:t>1</w:t>
      </w:r>
      <w:r w:rsidR="003B3C5A" w:rsidRPr="5F1D083F">
        <w:rPr>
          <w:rFonts w:ascii="Times New Roman" w:hAnsi="Times New Roman" w:cs="Times New Roman"/>
          <w:noProof/>
          <w:sz w:val="24"/>
        </w:rPr>
        <w:t xml:space="preserve"> nimetatud teavitamise vajaduse.</w:t>
      </w:r>
    </w:p>
    <w:p w14:paraId="1EAA7E23" w14:textId="77777777" w:rsidR="003B3C5A" w:rsidRPr="003B3C5A" w:rsidRDefault="003B3C5A" w:rsidP="003B3C5A">
      <w:pPr>
        <w:jc w:val="both"/>
        <w:rPr>
          <w:rFonts w:ascii="Times New Roman" w:hAnsi="Times New Roman" w:cs="Times New Roman"/>
          <w:b/>
          <w:bCs/>
          <w:noProof/>
          <w:sz w:val="24"/>
          <w:shd w:val="clear" w:color="auto" w:fill="FFFFFF"/>
        </w:rPr>
      </w:pPr>
    </w:p>
    <w:p w14:paraId="0DB5B4AC" w14:textId="75B20FDC" w:rsidR="003B3C5A" w:rsidRPr="00DB3786" w:rsidRDefault="003B3C5A" w:rsidP="5F1D083F">
      <w:pPr>
        <w:jc w:val="both"/>
        <w:rPr>
          <w:rFonts w:ascii="Times New Roman" w:hAnsi="Times New Roman" w:cs="Times New Roman"/>
          <w:noProof/>
          <w:sz w:val="24"/>
          <w:shd w:val="clear" w:color="auto" w:fill="FFFFFF"/>
        </w:rPr>
      </w:pPr>
      <w:r w:rsidRPr="5F1D083F">
        <w:rPr>
          <w:rFonts w:ascii="Times New Roman" w:hAnsi="Times New Roman" w:cs="Times New Roman"/>
          <w:noProof/>
          <w:sz w:val="24"/>
        </w:rPr>
        <w:t>(</w:t>
      </w:r>
      <w:r w:rsidR="002C2CFA" w:rsidRPr="3675AE02">
        <w:rPr>
          <w:rFonts w:ascii="Times New Roman" w:hAnsi="Times New Roman" w:cs="Times New Roman"/>
          <w:noProof/>
          <w:sz w:val="24"/>
        </w:rPr>
        <w:t>1</w:t>
      </w:r>
      <w:r w:rsidR="69C483FE" w:rsidRPr="3675AE02">
        <w:rPr>
          <w:rFonts w:ascii="Times New Roman" w:hAnsi="Times New Roman" w:cs="Times New Roman"/>
          <w:noProof/>
          <w:sz w:val="24"/>
        </w:rPr>
        <w:t>0</w:t>
      </w:r>
      <w:r w:rsidRPr="5F1D083F">
        <w:rPr>
          <w:rFonts w:ascii="Times New Roman" w:hAnsi="Times New Roman" w:cs="Times New Roman"/>
          <w:noProof/>
          <w:sz w:val="24"/>
        </w:rPr>
        <w:t xml:space="preserve">) Sotsiaalkindlustusametil on õigus käesoleva paragrahvi lõikes </w:t>
      </w:r>
      <w:r w:rsidR="00915BD3">
        <w:rPr>
          <w:rFonts w:ascii="Times New Roman" w:hAnsi="Times New Roman" w:cs="Times New Roman"/>
          <w:noProof/>
          <w:sz w:val="24"/>
        </w:rPr>
        <w:t>9</w:t>
      </w:r>
      <w:r w:rsidRPr="5F1D083F">
        <w:rPr>
          <w:rFonts w:ascii="Times New Roman" w:hAnsi="Times New Roman" w:cs="Times New Roman"/>
          <w:noProof/>
          <w:sz w:val="24"/>
        </w:rPr>
        <w:t xml:space="preserve"> nimetatud isikutelt ja asutustelt ning muudelt isikutelt ja asutustelt saada andmeid ja dokumente parkimiskaardi kehtetuks tunnistamise otsustamiseks või teise</w:t>
      </w:r>
      <w:ins w:id="199" w:author="Helen Noormägi - JUSTDIGI" w:date="2026-10-21T13:18:00Z" w16du:dateUtc="2026-10-21T10:18:00Z">
        <w:r w:rsidR="00626487">
          <w:rPr>
            <w:rFonts w:ascii="Times New Roman" w:hAnsi="Times New Roman" w:cs="Times New Roman"/>
            <w:noProof/>
            <w:sz w:val="24"/>
          </w:rPr>
          <w:t xml:space="preserve"> Euroopa Liidu</w:t>
        </w:r>
      </w:ins>
      <w:r w:rsidRPr="5F1D083F">
        <w:rPr>
          <w:rFonts w:ascii="Times New Roman" w:hAnsi="Times New Roman" w:cs="Times New Roman"/>
          <w:noProof/>
          <w:sz w:val="24"/>
        </w:rPr>
        <w:t xml:space="preserve"> liikmesriigi pädeva asutuse teavitamiseks.</w:t>
      </w:r>
    </w:p>
    <w:p w14:paraId="0EE0E78E" w14:textId="77777777" w:rsidR="003B3C5A" w:rsidRPr="00DB3786" w:rsidRDefault="003B3C5A" w:rsidP="003B3C5A">
      <w:pPr>
        <w:jc w:val="both"/>
        <w:rPr>
          <w:rFonts w:ascii="Times New Roman" w:hAnsi="Times New Roman" w:cs="Times New Roman"/>
          <w:noProof/>
          <w:sz w:val="24"/>
          <w:shd w:val="clear" w:color="auto" w:fill="FFFFFF"/>
        </w:rPr>
      </w:pPr>
    </w:p>
    <w:p w14:paraId="6DE3DB5B" w14:textId="205A183D" w:rsidR="003B3C5A" w:rsidRDefault="003B3C5A" w:rsidP="5F1D083F">
      <w:pPr>
        <w:jc w:val="both"/>
      </w:pPr>
      <w:r w:rsidRPr="5F1D083F">
        <w:rPr>
          <w:rFonts w:ascii="Times New Roman" w:hAnsi="Times New Roman" w:cs="Times New Roman"/>
          <w:noProof/>
          <w:sz w:val="24"/>
        </w:rPr>
        <w:t>(</w:t>
      </w:r>
      <w:r w:rsidR="4FE09EF8" w:rsidRPr="3675AE02">
        <w:rPr>
          <w:rFonts w:ascii="Times New Roman" w:hAnsi="Times New Roman" w:cs="Times New Roman"/>
          <w:noProof/>
          <w:sz w:val="24"/>
        </w:rPr>
        <w:t>1</w:t>
      </w:r>
      <w:r w:rsidR="0D888058" w:rsidRPr="3675AE02">
        <w:rPr>
          <w:rFonts w:ascii="Times New Roman" w:hAnsi="Times New Roman" w:cs="Times New Roman"/>
          <w:noProof/>
          <w:sz w:val="24"/>
        </w:rPr>
        <w:t>1</w:t>
      </w:r>
      <w:r w:rsidRPr="5F1D083F">
        <w:rPr>
          <w:rFonts w:ascii="Times New Roman" w:hAnsi="Times New Roman" w:cs="Times New Roman"/>
          <w:noProof/>
          <w:sz w:val="24"/>
        </w:rPr>
        <w:t>) Sotsiaalkindlustusamet teavitab teise</w:t>
      </w:r>
      <w:ins w:id="200" w:author="Helen Noormägi - JUSTDIGI" w:date="2026-10-21T13:18:00Z" w16du:dateUtc="2026-10-21T10:18:00Z">
        <w:r w:rsidR="00EA29C5">
          <w:rPr>
            <w:rFonts w:ascii="Times New Roman" w:hAnsi="Times New Roman" w:cs="Times New Roman"/>
            <w:noProof/>
            <w:sz w:val="24"/>
          </w:rPr>
          <w:t xml:space="preserve"> Euroopa Liidu</w:t>
        </w:r>
      </w:ins>
      <w:r w:rsidRPr="5F1D083F">
        <w:rPr>
          <w:rFonts w:ascii="Times New Roman" w:hAnsi="Times New Roman" w:cs="Times New Roman"/>
          <w:noProof/>
          <w:sz w:val="24"/>
        </w:rPr>
        <w:t xml:space="preserve"> liikmesriigi pädevat asutust, kui selle riigi antud </w:t>
      </w:r>
      <w:r w:rsidR="0F0E05C2" w:rsidRPr="5F1D083F">
        <w:rPr>
          <w:rFonts w:ascii="Times New Roman" w:hAnsi="Times New Roman" w:cs="Times New Roman"/>
          <w:noProof/>
          <w:sz w:val="24"/>
        </w:rPr>
        <w:t xml:space="preserve">Euroopa puudega inimese </w:t>
      </w:r>
      <w:r w:rsidRPr="5F1D083F">
        <w:rPr>
          <w:rFonts w:ascii="Times New Roman" w:hAnsi="Times New Roman" w:cs="Times New Roman"/>
          <w:noProof/>
          <w:sz w:val="24"/>
        </w:rPr>
        <w:t>parkimiskaarti on kasutanud selleks mitte õigustatud isik või seda on kasutatud selleks mitte lubatud viisil.</w:t>
      </w:r>
    </w:p>
    <w:p w14:paraId="7B5B4251" w14:textId="3CDC5E55" w:rsidR="3675AE02" w:rsidRDefault="3675AE02" w:rsidP="3675AE02">
      <w:pPr>
        <w:jc w:val="both"/>
        <w:rPr>
          <w:rFonts w:ascii="Times New Roman" w:hAnsi="Times New Roman" w:cs="Times New Roman"/>
          <w:noProof/>
          <w:sz w:val="24"/>
        </w:rPr>
      </w:pPr>
    </w:p>
    <w:p w14:paraId="21A31F66" w14:textId="0C94C160" w:rsidR="583E7B22" w:rsidRDefault="530BB2D8" w:rsidP="3675AE02">
      <w:pPr>
        <w:jc w:val="both"/>
        <w:rPr>
          <w:rFonts w:ascii="Times New Roman" w:hAnsi="Times New Roman" w:cs="Times New Roman"/>
          <w:noProof/>
          <w:sz w:val="24"/>
        </w:rPr>
      </w:pPr>
      <w:r w:rsidRPr="3675AE02">
        <w:rPr>
          <w:rFonts w:ascii="Times New Roman" w:hAnsi="Times New Roman" w:cs="Times New Roman"/>
          <w:sz w:val="24"/>
        </w:rPr>
        <w:t>(</w:t>
      </w:r>
      <w:r w:rsidR="7E1A3D02" w:rsidRPr="3675AE02">
        <w:rPr>
          <w:rFonts w:ascii="Times New Roman" w:hAnsi="Times New Roman" w:cs="Times New Roman"/>
          <w:sz w:val="24"/>
        </w:rPr>
        <w:t>12</w:t>
      </w:r>
      <w:r w:rsidRPr="3675AE02">
        <w:rPr>
          <w:rFonts w:ascii="Times New Roman" w:hAnsi="Times New Roman" w:cs="Times New Roman"/>
          <w:sz w:val="24"/>
        </w:rPr>
        <w:t>) Euroopa puudega inimese parkimiskaardi andmise korra, parkimiskaardile kantavate andmete loetelu ja parkimiskaardi kirjelduse ning kehtivusaja määramise täpsema korra, sealhulgas Euroopa puudega inimese parkimiskaardi vormi, kehtestab valdkonna eest vastutav minister määrusega.</w:t>
      </w:r>
    </w:p>
    <w:p w14:paraId="59632DC4" w14:textId="22B0811C" w:rsidR="003B3C5A" w:rsidRPr="00DB3786" w:rsidRDefault="003B3C5A" w:rsidP="003B3C5A">
      <w:pPr>
        <w:jc w:val="both"/>
        <w:rPr>
          <w:rFonts w:ascii="Times New Roman" w:hAnsi="Times New Roman" w:cs="Times New Roman"/>
          <w:noProof/>
          <w:sz w:val="24"/>
          <w:shd w:val="clear" w:color="auto" w:fill="FFFFFF"/>
        </w:rPr>
      </w:pPr>
    </w:p>
    <w:p w14:paraId="61F68E89" w14:textId="64E41A2B" w:rsidR="00191867" w:rsidRPr="00DB3786" w:rsidRDefault="003B3C5A" w:rsidP="5F1D083F">
      <w:pPr>
        <w:jc w:val="both"/>
        <w:rPr>
          <w:rFonts w:ascii="Times New Roman" w:hAnsi="Times New Roman" w:cs="Times New Roman"/>
          <w:sz w:val="24"/>
        </w:rPr>
      </w:pPr>
      <w:r w:rsidRPr="5F1D083F">
        <w:rPr>
          <w:rFonts w:ascii="Times New Roman" w:hAnsi="Times New Roman" w:cs="Times New Roman"/>
          <w:noProof/>
          <w:sz w:val="24"/>
        </w:rPr>
        <w:t>(</w:t>
      </w:r>
      <w:r w:rsidRPr="11A11AFB">
        <w:rPr>
          <w:rFonts w:ascii="Times New Roman" w:hAnsi="Times New Roman" w:cs="Times New Roman"/>
          <w:noProof/>
          <w:sz w:val="24"/>
        </w:rPr>
        <w:t>1</w:t>
      </w:r>
      <w:r w:rsidR="002C2CFA">
        <w:rPr>
          <w:rFonts w:ascii="Times New Roman" w:hAnsi="Times New Roman" w:cs="Times New Roman"/>
          <w:noProof/>
          <w:sz w:val="24"/>
        </w:rPr>
        <w:t>3</w:t>
      </w:r>
      <w:r w:rsidRPr="5F1D083F">
        <w:rPr>
          <w:rFonts w:ascii="Times New Roman" w:hAnsi="Times New Roman" w:cs="Times New Roman"/>
          <w:noProof/>
          <w:sz w:val="24"/>
        </w:rPr>
        <w:t xml:space="preserve">) </w:t>
      </w:r>
      <w:r w:rsidR="0FA836AC" w:rsidRPr="5F1D083F">
        <w:rPr>
          <w:rFonts w:ascii="Times New Roman" w:hAnsi="Times New Roman" w:cs="Times New Roman"/>
          <w:noProof/>
          <w:sz w:val="24"/>
        </w:rPr>
        <w:t>Euroopa puudega inimese p</w:t>
      </w:r>
      <w:r w:rsidRPr="5F1D083F">
        <w:rPr>
          <w:rFonts w:ascii="Times New Roman" w:hAnsi="Times New Roman" w:cs="Times New Roman"/>
          <w:noProof/>
          <w:sz w:val="24"/>
        </w:rPr>
        <w:t xml:space="preserve">arkimiskaardi väärkasutuse, kehtetuks tunnistatud </w:t>
      </w:r>
      <w:r w:rsidRPr="005D60ED">
        <w:rPr>
          <w:rFonts w:ascii="Times New Roman" w:hAnsi="Times New Roman" w:cs="Times New Roman"/>
          <w:noProof/>
          <w:sz w:val="24"/>
        </w:rPr>
        <w:t>parkimiskaar</w:t>
      </w:r>
      <w:ins w:id="201" w:author="Helen Noormägi - JUSTDIGI" w:date="2026-10-20T16:12:00Z" w16du:dateUtc="2026-10-20T13:12:00Z">
        <w:r w:rsidR="005D60ED">
          <w:rPr>
            <w:rFonts w:ascii="Times New Roman" w:hAnsi="Times New Roman" w:cs="Times New Roman"/>
            <w:noProof/>
            <w:sz w:val="24"/>
          </w:rPr>
          <w:t>diga seotud</w:t>
        </w:r>
      </w:ins>
      <w:del w:id="202" w:author="Helen Noormägi - JUSTDIGI" w:date="2026-10-20T16:12:00Z" w16du:dateUtc="2026-10-20T13:12:00Z">
        <w:r w:rsidRPr="005D60ED" w:rsidDel="005D60ED">
          <w:rPr>
            <w:rFonts w:ascii="Times New Roman" w:hAnsi="Times New Roman" w:cs="Times New Roman"/>
            <w:noProof/>
            <w:sz w:val="24"/>
          </w:rPr>
          <w:delText>tide</w:delText>
        </w:r>
      </w:del>
      <w:r w:rsidRPr="005D60ED">
        <w:rPr>
          <w:rFonts w:ascii="Times New Roman" w:hAnsi="Times New Roman" w:cs="Times New Roman"/>
          <w:noProof/>
          <w:sz w:val="24"/>
        </w:rPr>
        <w:t xml:space="preserve"> teabevahetuse</w:t>
      </w:r>
      <w:r w:rsidRPr="5F1D083F">
        <w:rPr>
          <w:rFonts w:ascii="Times New Roman" w:hAnsi="Times New Roman" w:cs="Times New Roman"/>
          <w:noProof/>
          <w:sz w:val="24"/>
        </w:rPr>
        <w:t xml:space="preserve"> ning teise riigi pädevate asutuste teavitamise täpsema korra kehtestab valdkonna eest vastutav minister määrusega.</w:t>
      </w:r>
    </w:p>
    <w:p w14:paraId="670A0226" w14:textId="77777777" w:rsidR="00C621C3" w:rsidRDefault="00C621C3" w:rsidP="003A73DC">
      <w:pPr>
        <w:jc w:val="both"/>
        <w:rPr>
          <w:rFonts w:ascii="Times New Roman" w:hAnsi="Times New Roman" w:cs="Times New Roman"/>
          <w:sz w:val="24"/>
        </w:rPr>
      </w:pPr>
    </w:p>
    <w:p w14:paraId="57DA6FC2" w14:textId="173F00D3" w:rsidR="00C621C3" w:rsidRPr="00C621C3" w:rsidRDefault="00C621C3" w:rsidP="003A73DC">
      <w:pPr>
        <w:jc w:val="both"/>
        <w:rPr>
          <w:rFonts w:ascii="Times New Roman" w:hAnsi="Times New Roman" w:cs="Times New Roman"/>
          <w:b/>
          <w:bCs/>
          <w:sz w:val="24"/>
        </w:rPr>
      </w:pPr>
      <w:r w:rsidRPr="00C621C3">
        <w:rPr>
          <w:rFonts w:ascii="Times New Roman" w:hAnsi="Times New Roman" w:cs="Times New Roman"/>
          <w:b/>
          <w:bCs/>
          <w:sz w:val="24"/>
        </w:rPr>
        <w:t>§ 167</w:t>
      </w:r>
      <w:r w:rsidRPr="00C621C3">
        <w:rPr>
          <w:rFonts w:ascii="Times New Roman" w:hAnsi="Times New Roman" w:cs="Times New Roman"/>
          <w:b/>
          <w:bCs/>
          <w:sz w:val="24"/>
          <w:vertAlign w:val="superscript"/>
        </w:rPr>
        <w:t>1</w:t>
      </w:r>
      <w:r w:rsidRPr="00C621C3">
        <w:rPr>
          <w:rFonts w:ascii="Times New Roman" w:hAnsi="Times New Roman" w:cs="Times New Roman"/>
          <w:b/>
          <w:bCs/>
          <w:sz w:val="24"/>
        </w:rPr>
        <w:t xml:space="preserve">. </w:t>
      </w:r>
      <w:r w:rsidR="00F62293">
        <w:rPr>
          <w:rFonts w:ascii="Times New Roman" w:hAnsi="Times New Roman" w:cs="Times New Roman"/>
          <w:b/>
          <w:bCs/>
          <w:sz w:val="24"/>
        </w:rPr>
        <w:t xml:space="preserve">Euroopa puudega inimese </w:t>
      </w:r>
      <w:commentRangeStart w:id="203"/>
      <w:r w:rsidR="00F62293">
        <w:rPr>
          <w:rFonts w:ascii="Times New Roman" w:hAnsi="Times New Roman" w:cs="Times New Roman"/>
          <w:b/>
          <w:bCs/>
          <w:sz w:val="24"/>
        </w:rPr>
        <w:t>p</w:t>
      </w:r>
      <w:r w:rsidRPr="00C621C3">
        <w:rPr>
          <w:rFonts w:ascii="Times New Roman" w:hAnsi="Times New Roman" w:cs="Times New Roman"/>
          <w:b/>
          <w:bCs/>
          <w:sz w:val="24"/>
        </w:rPr>
        <w:t xml:space="preserve">arkimiskaardi andmise </w:t>
      </w:r>
      <w:commentRangeEnd w:id="203"/>
      <w:r w:rsidR="00EB0603" w:rsidRPr="00C621C3">
        <w:rPr>
          <w:rStyle w:val="Kommentaariviide"/>
          <w:rFonts w:ascii="Times New Roman" w:hAnsi="Times New Roman" w:cs="Times New Roman"/>
          <w:b/>
          <w:bCs/>
          <w:sz w:val="24"/>
          <w:szCs w:val="24"/>
        </w:rPr>
        <w:commentReference w:id="203"/>
      </w:r>
      <w:r w:rsidRPr="00C621C3">
        <w:rPr>
          <w:rFonts w:ascii="Times New Roman" w:hAnsi="Times New Roman" w:cs="Times New Roman"/>
          <w:b/>
          <w:bCs/>
          <w:sz w:val="24"/>
        </w:rPr>
        <w:t>ja kehtetuks tunnistamise menetluses isikuandmete töötlemine</w:t>
      </w:r>
    </w:p>
    <w:p w14:paraId="200B7BD4" w14:textId="77777777" w:rsidR="0088709A" w:rsidRDefault="0088709A" w:rsidP="003A73DC">
      <w:pPr>
        <w:jc w:val="both"/>
        <w:rPr>
          <w:rFonts w:ascii="Times New Roman" w:hAnsi="Times New Roman" w:cs="Times New Roman"/>
          <w:sz w:val="24"/>
        </w:rPr>
      </w:pPr>
    </w:p>
    <w:p w14:paraId="703594B3" w14:textId="79BC2D94" w:rsidR="0088709A" w:rsidRPr="00C621C3" w:rsidDel="00490EEA" w:rsidRDefault="009B283B" w:rsidP="009B283B">
      <w:pPr>
        <w:jc w:val="both"/>
        <w:rPr>
          <w:rFonts w:ascii="Times New Roman" w:hAnsi="Times New Roman" w:cs="Times New Roman"/>
          <w:sz w:val="24"/>
        </w:rPr>
      </w:pPr>
      <w:r w:rsidRPr="009B283B">
        <w:rPr>
          <w:rFonts w:ascii="Times New Roman" w:hAnsi="Times New Roman" w:cs="Times New Roman"/>
          <w:sz w:val="24"/>
        </w:rPr>
        <w:t>(1</w:t>
      </w:r>
      <w:r>
        <w:rPr>
          <w:rFonts w:ascii="Times New Roman" w:hAnsi="Times New Roman" w:cs="Times New Roman"/>
          <w:sz w:val="24"/>
        </w:rPr>
        <w:t xml:space="preserve">) </w:t>
      </w:r>
      <w:r w:rsidR="00326AA0" w:rsidRPr="00C621C3" w:rsidDel="00490EEA">
        <w:rPr>
          <w:rFonts w:ascii="Times New Roman" w:hAnsi="Times New Roman" w:cs="Times New Roman"/>
          <w:sz w:val="24"/>
        </w:rPr>
        <w:t xml:space="preserve">Sotsiaalkindlustusametil on õigus töödelda </w:t>
      </w:r>
      <w:r w:rsidR="003C5357">
        <w:rPr>
          <w:rFonts w:ascii="Times New Roman" w:hAnsi="Times New Roman" w:cs="Times New Roman"/>
          <w:sz w:val="24"/>
        </w:rPr>
        <w:t xml:space="preserve">Euroopa puudega inimese </w:t>
      </w:r>
      <w:r w:rsidR="00326AA0" w:rsidRPr="00C621C3" w:rsidDel="00490EEA">
        <w:rPr>
          <w:rFonts w:ascii="Times New Roman" w:hAnsi="Times New Roman" w:cs="Times New Roman"/>
          <w:sz w:val="24"/>
        </w:rPr>
        <w:t>parkimiskaardi</w:t>
      </w:r>
      <w:r w:rsidR="005B3602" w:rsidRPr="00C621C3" w:rsidDel="00490EEA">
        <w:rPr>
          <w:rFonts w:ascii="Times New Roman" w:hAnsi="Times New Roman" w:cs="Times New Roman"/>
          <w:sz w:val="24"/>
        </w:rPr>
        <w:t xml:space="preserve"> </w:t>
      </w:r>
      <w:r w:rsidR="00405C6E">
        <w:rPr>
          <w:rFonts w:ascii="Times New Roman" w:hAnsi="Times New Roman" w:cs="Times New Roman"/>
          <w:sz w:val="24"/>
        </w:rPr>
        <w:t>väljastamiseks</w:t>
      </w:r>
      <w:r w:rsidR="00326AA0" w:rsidRPr="00C621C3" w:rsidDel="00490EEA">
        <w:rPr>
          <w:rFonts w:ascii="Times New Roman" w:hAnsi="Times New Roman" w:cs="Times New Roman"/>
          <w:sz w:val="24"/>
        </w:rPr>
        <w:t xml:space="preserve"> ja kehtetuks </w:t>
      </w:r>
      <w:r w:rsidR="00901405" w:rsidDel="00490EEA">
        <w:rPr>
          <w:rFonts w:ascii="Times New Roman" w:hAnsi="Times New Roman" w:cs="Times New Roman"/>
          <w:sz w:val="24"/>
        </w:rPr>
        <w:t>tunnistamiseks</w:t>
      </w:r>
      <w:r w:rsidR="00326AA0" w:rsidRPr="00C621C3" w:rsidDel="00490EEA">
        <w:rPr>
          <w:rFonts w:ascii="Times New Roman" w:hAnsi="Times New Roman" w:cs="Times New Roman"/>
          <w:sz w:val="24"/>
        </w:rPr>
        <w:t xml:space="preserve"> vajalikke isikuandmeid.</w:t>
      </w:r>
    </w:p>
    <w:p w14:paraId="5CFDFB1D" w14:textId="77777777" w:rsidR="003C5357" w:rsidRPr="003C5357" w:rsidRDefault="003C5357" w:rsidP="003C5357"/>
    <w:p w14:paraId="5B47EF90" w14:textId="1E2737BF" w:rsidR="001B513A" w:rsidRPr="001B513A" w:rsidRDefault="001B513A" w:rsidP="001B513A">
      <w:pPr>
        <w:jc w:val="both"/>
        <w:rPr>
          <w:rFonts w:ascii="Times New Roman" w:hAnsi="Times New Roman" w:cs="Times New Roman"/>
          <w:sz w:val="24"/>
        </w:rPr>
      </w:pPr>
      <w:r w:rsidRPr="001B513A">
        <w:rPr>
          <w:rFonts w:ascii="Times New Roman" w:hAnsi="Times New Roman" w:cs="Times New Roman"/>
          <w:sz w:val="24"/>
        </w:rPr>
        <w:t>(</w:t>
      </w:r>
      <w:r w:rsidRPr="001B513A" w:rsidDel="00B41C7A">
        <w:rPr>
          <w:rFonts w:ascii="Times New Roman" w:hAnsi="Times New Roman" w:cs="Times New Roman"/>
          <w:sz w:val="24"/>
        </w:rPr>
        <w:t>2</w:t>
      </w:r>
      <w:r w:rsidRPr="001B513A">
        <w:rPr>
          <w:rFonts w:ascii="Times New Roman" w:hAnsi="Times New Roman" w:cs="Times New Roman"/>
          <w:sz w:val="24"/>
        </w:rPr>
        <w:t xml:space="preserve">) Sotsiaalkindlustusametil või muul </w:t>
      </w:r>
      <w:r w:rsidR="00117DB7">
        <w:rPr>
          <w:rFonts w:ascii="Times New Roman" w:hAnsi="Times New Roman" w:cs="Times New Roman"/>
          <w:sz w:val="24"/>
        </w:rPr>
        <w:t xml:space="preserve">Euroopa puudega inimese </w:t>
      </w:r>
      <w:r w:rsidRPr="001B513A">
        <w:rPr>
          <w:rFonts w:ascii="Times New Roman" w:hAnsi="Times New Roman" w:cs="Times New Roman"/>
          <w:sz w:val="24"/>
        </w:rPr>
        <w:t xml:space="preserve">parkimiskaardi andmiseks, kehtetuks tunnistamiseks või parkimiskaardi kasutamise üle järelevalve </w:t>
      </w:r>
      <w:commentRangeStart w:id="204"/>
      <w:ins w:id="205" w:author="Helen Noormägi - JUSTDIGI" w:date="2026-10-20T16:20:00Z" w16du:dateUtc="2026-10-20T13:20:00Z">
        <w:r w:rsidR="00BE1943">
          <w:rPr>
            <w:rFonts w:ascii="Times New Roman" w:hAnsi="Times New Roman" w:cs="Times New Roman"/>
            <w:sz w:val="24"/>
          </w:rPr>
          <w:t>teostamiseks</w:t>
        </w:r>
      </w:ins>
      <w:commentRangeEnd w:id="204"/>
      <w:r w:rsidR="00E10F9B" w:rsidRPr="001B513A">
        <w:rPr>
          <w:rStyle w:val="Kommentaariviide"/>
          <w:rFonts w:ascii="Times New Roman" w:hAnsi="Times New Roman" w:cs="Times New Roman"/>
          <w:sz w:val="24"/>
          <w:szCs w:val="24"/>
        </w:rPr>
        <w:commentReference w:id="204"/>
      </w:r>
      <w:del w:id="206" w:author="Helen Noormägi - JUSTDIGI" w:date="2026-10-20T16:20:00Z" w16du:dateUtc="2026-10-20T13:20:00Z">
        <w:r w:rsidRPr="001B513A" w:rsidDel="00BE1943">
          <w:rPr>
            <w:rFonts w:ascii="Times New Roman" w:hAnsi="Times New Roman" w:cs="Times New Roman"/>
            <w:sz w:val="24"/>
          </w:rPr>
          <w:delText>tege</w:delText>
        </w:r>
      </w:del>
      <w:del w:id="207" w:author="Helen Noormägi - JUSTDIGI" w:date="2026-10-20T16:19:00Z" w16du:dateUtc="2026-10-20T13:19:00Z">
        <w:r w:rsidRPr="001B513A" w:rsidDel="009C4B95">
          <w:rPr>
            <w:rFonts w:ascii="Times New Roman" w:hAnsi="Times New Roman" w:cs="Times New Roman"/>
            <w:sz w:val="24"/>
          </w:rPr>
          <w:delText>mis</w:delText>
        </w:r>
        <w:r w:rsidRPr="001B513A" w:rsidDel="00B22E2F">
          <w:rPr>
            <w:rFonts w:ascii="Times New Roman" w:hAnsi="Times New Roman" w:cs="Times New Roman"/>
            <w:sz w:val="24"/>
          </w:rPr>
          <w:delText>eks</w:delText>
        </w:r>
      </w:del>
      <w:r w:rsidRPr="001B513A">
        <w:rPr>
          <w:rFonts w:ascii="Times New Roman" w:hAnsi="Times New Roman" w:cs="Times New Roman"/>
          <w:sz w:val="24"/>
        </w:rPr>
        <w:t xml:space="preserve"> pädeval haldusorganil on õigus edastada menetluses kogutud isikuandmeid kolmandale isikule, teisele haldusorganile, korrakaitseorganile või välisriigi pädevale asutusele, kui see on vajalik:</w:t>
      </w:r>
    </w:p>
    <w:p w14:paraId="71BE5A66" w14:textId="79726382" w:rsidR="001B513A" w:rsidRPr="001B513A" w:rsidRDefault="001B513A" w:rsidP="001B513A">
      <w:pPr>
        <w:jc w:val="both"/>
        <w:rPr>
          <w:rFonts w:ascii="Times New Roman" w:hAnsi="Times New Roman" w:cs="Times New Roman"/>
          <w:sz w:val="24"/>
        </w:rPr>
      </w:pPr>
      <w:r w:rsidRPr="001B513A">
        <w:rPr>
          <w:rFonts w:ascii="Times New Roman" w:hAnsi="Times New Roman" w:cs="Times New Roman"/>
          <w:sz w:val="24"/>
        </w:rPr>
        <w:lastRenderedPageBreak/>
        <w:t xml:space="preserve">1) </w:t>
      </w:r>
      <w:r w:rsidR="00117DB7">
        <w:rPr>
          <w:rFonts w:ascii="Times New Roman" w:hAnsi="Times New Roman" w:cs="Times New Roman"/>
          <w:sz w:val="24"/>
        </w:rPr>
        <w:t>Euroopa puudega inimese</w:t>
      </w:r>
      <w:r w:rsidRPr="001B513A">
        <w:rPr>
          <w:rFonts w:ascii="Times New Roman" w:hAnsi="Times New Roman" w:cs="Times New Roman"/>
          <w:sz w:val="24"/>
        </w:rPr>
        <w:t xml:space="preserve"> parkimiskaardi </w:t>
      </w:r>
      <w:r w:rsidR="008C7C4F">
        <w:rPr>
          <w:rFonts w:ascii="Times New Roman" w:hAnsi="Times New Roman" w:cs="Times New Roman"/>
          <w:sz w:val="24"/>
        </w:rPr>
        <w:t>väljastamise</w:t>
      </w:r>
      <w:r w:rsidRPr="001B513A">
        <w:rPr>
          <w:rFonts w:ascii="Times New Roman" w:hAnsi="Times New Roman" w:cs="Times New Roman"/>
          <w:sz w:val="24"/>
        </w:rPr>
        <w:t xml:space="preserve"> menetluses tähtsust omavate asjaolude väljaselgitamiseks või kontrollimiseks;</w:t>
      </w:r>
    </w:p>
    <w:p w14:paraId="2E9EFB42" w14:textId="2F6978D8" w:rsidR="001B513A" w:rsidRPr="001B513A" w:rsidRDefault="001B513A" w:rsidP="001B513A">
      <w:pPr>
        <w:jc w:val="both"/>
        <w:rPr>
          <w:rFonts w:ascii="Times New Roman" w:hAnsi="Times New Roman" w:cs="Times New Roman"/>
          <w:sz w:val="24"/>
        </w:rPr>
      </w:pPr>
      <w:r w:rsidRPr="001B513A">
        <w:rPr>
          <w:rFonts w:ascii="Times New Roman" w:hAnsi="Times New Roman" w:cs="Times New Roman"/>
          <w:sz w:val="24"/>
        </w:rPr>
        <w:t xml:space="preserve">2) </w:t>
      </w:r>
      <w:r w:rsidR="00117DB7">
        <w:rPr>
          <w:rFonts w:ascii="Times New Roman" w:hAnsi="Times New Roman" w:cs="Times New Roman"/>
          <w:sz w:val="24"/>
        </w:rPr>
        <w:t>Euroopa puudega inimese</w:t>
      </w:r>
      <w:r w:rsidRPr="001B513A">
        <w:rPr>
          <w:rFonts w:ascii="Times New Roman" w:hAnsi="Times New Roman" w:cs="Times New Roman"/>
          <w:sz w:val="24"/>
        </w:rPr>
        <w:t xml:space="preserve"> parkimiskaardi kehtetuks tunnistamise menetluses tähtsust omavate asjaolude väljaselgitamiseks või kontrollimiseks;</w:t>
      </w:r>
    </w:p>
    <w:p w14:paraId="2419E4BA" w14:textId="61D7D848" w:rsidR="001B513A" w:rsidRPr="001B513A" w:rsidRDefault="001B513A" w:rsidP="001B513A">
      <w:pPr>
        <w:jc w:val="both"/>
        <w:rPr>
          <w:rFonts w:ascii="Times New Roman" w:hAnsi="Times New Roman" w:cs="Times New Roman"/>
          <w:sz w:val="24"/>
        </w:rPr>
      </w:pPr>
      <w:r w:rsidRPr="001B513A">
        <w:rPr>
          <w:rFonts w:ascii="Times New Roman" w:hAnsi="Times New Roman" w:cs="Times New Roman"/>
          <w:sz w:val="24"/>
        </w:rPr>
        <w:t xml:space="preserve">3) </w:t>
      </w:r>
      <w:r w:rsidR="00117DB7">
        <w:rPr>
          <w:rFonts w:ascii="Times New Roman" w:hAnsi="Times New Roman" w:cs="Times New Roman"/>
          <w:sz w:val="24"/>
        </w:rPr>
        <w:t>Euroopa puudega inimese</w:t>
      </w:r>
      <w:r w:rsidRPr="001B513A">
        <w:rPr>
          <w:rFonts w:ascii="Times New Roman" w:hAnsi="Times New Roman" w:cs="Times New Roman"/>
          <w:sz w:val="24"/>
        </w:rPr>
        <w:t xml:space="preserve"> parkimiskaardi kasutamise õiguspärasuse kontrollimiseks;</w:t>
      </w:r>
    </w:p>
    <w:p w14:paraId="70C8CC63" w14:textId="25920EA4" w:rsidR="003C678A" w:rsidRPr="0034215B" w:rsidRDefault="001B513A" w:rsidP="003A73DC">
      <w:pPr>
        <w:jc w:val="both"/>
        <w:rPr>
          <w:rFonts w:ascii="Times New Roman" w:hAnsi="Times New Roman" w:cs="Times New Roman"/>
          <w:sz w:val="24"/>
        </w:rPr>
      </w:pPr>
      <w:r w:rsidRPr="001B513A">
        <w:rPr>
          <w:rFonts w:ascii="Times New Roman" w:hAnsi="Times New Roman" w:cs="Times New Roman"/>
          <w:sz w:val="24"/>
        </w:rPr>
        <w:t xml:space="preserve">4) </w:t>
      </w:r>
      <w:r w:rsidR="00691932">
        <w:rPr>
          <w:rFonts w:ascii="Times New Roman" w:hAnsi="Times New Roman" w:cs="Times New Roman"/>
          <w:sz w:val="24"/>
        </w:rPr>
        <w:t>Euroopa puudega inimese</w:t>
      </w:r>
      <w:r w:rsidRPr="001B513A">
        <w:rPr>
          <w:rFonts w:ascii="Times New Roman" w:hAnsi="Times New Roman" w:cs="Times New Roman"/>
          <w:sz w:val="24"/>
        </w:rPr>
        <w:t xml:space="preserve"> parkimiskaardi väärkasutuse või </w:t>
      </w:r>
      <w:r w:rsidRPr="00C038D0">
        <w:rPr>
          <w:rFonts w:ascii="Times New Roman" w:hAnsi="Times New Roman" w:cs="Times New Roman"/>
          <w:sz w:val="24"/>
        </w:rPr>
        <w:t xml:space="preserve">süstemaatilise </w:t>
      </w:r>
      <w:r w:rsidR="00C038D0">
        <w:rPr>
          <w:rFonts w:ascii="Times New Roman" w:hAnsi="Times New Roman" w:cs="Times New Roman"/>
          <w:sz w:val="24"/>
        </w:rPr>
        <w:t>väärkasutuse</w:t>
      </w:r>
      <w:r w:rsidRPr="001B513A">
        <w:rPr>
          <w:rFonts w:ascii="Times New Roman" w:hAnsi="Times New Roman" w:cs="Times New Roman"/>
          <w:sz w:val="24"/>
        </w:rPr>
        <w:t xml:space="preserve"> tuvastamiseks või selle kohta teabe edastamiseks.</w:t>
      </w:r>
    </w:p>
    <w:p w14:paraId="71DE11A4" w14:textId="77777777" w:rsidR="00230067" w:rsidRDefault="00230067" w:rsidP="003A73DC">
      <w:pPr>
        <w:jc w:val="both"/>
        <w:rPr>
          <w:rFonts w:ascii="Times New Roman" w:hAnsi="Times New Roman" w:cs="Times New Roman"/>
          <w:sz w:val="24"/>
        </w:rPr>
      </w:pPr>
    </w:p>
    <w:p w14:paraId="45BDB80B" w14:textId="77777777" w:rsidR="00013FB3" w:rsidRPr="00753314" w:rsidRDefault="00013FB3" w:rsidP="00013FB3">
      <w:pPr>
        <w:jc w:val="both"/>
        <w:rPr>
          <w:rFonts w:ascii="Times New Roman" w:hAnsi="Times New Roman" w:cs="Times New Roman"/>
          <w:b/>
          <w:bCs/>
          <w:sz w:val="24"/>
        </w:rPr>
      </w:pPr>
      <w:r w:rsidRPr="00753314">
        <w:rPr>
          <w:rFonts w:ascii="Times New Roman" w:hAnsi="Times New Roman" w:cs="Times New Roman"/>
          <w:b/>
          <w:bCs/>
          <w:sz w:val="24"/>
        </w:rPr>
        <w:t>§ 167</w:t>
      </w:r>
      <w:r w:rsidRPr="00753314">
        <w:rPr>
          <w:rFonts w:ascii="Times New Roman" w:hAnsi="Times New Roman" w:cs="Times New Roman"/>
          <w:b/>
          <w:bCs/>
          <w:sz w:val="24"/>
          <w:vertAlign w:val="superscript"/>
        </w:rPr>
        <w:t>2</w:t>
      </w:r>
      <w:r w:rsidRPr="00753314">
        <w:rPr>
          <w:rFonts w:ascii="Times New Roman" w:hAnsi="Times New Roman" w:cs="Times New Roman"/>
          <w:b/>
          <w:bCs/>
          <w:sz w:val="24"/>
        </w:rPr>
        <w:t>. Euroopa puudega inimese parkimiskaardi valideerimisrakenduse kasutamine</w:t>
      </w:r>
    </w:p>
    <w:p w14:paraId="1A4A5CC8" w14:textId="77777777" w:rsidR="00013FB3" w:rsidRPr="00013FB3" w:rsidRDefault="00013FB3" w:rsidP="00013FB3">
      <w:pPr>
        <w:jc w:val="both"/>
        <w:rPr>
          <w:rFonts w:ascii="Times New Roman" w:hAnsi="Times New Roman" w:cs="Times New Roman"/>
          <w:sz w:val="24"/>
        </w:rPr>
      </w:pPr>
    </w:p>
    <w:p w14:paraId="31D635E1" w14:textId="7CEC56A7" w:rsidR="00013FB3" w:rsidRPr="00013FB3" w:rsidRDefault="00013FB3" w:rsidP="00013FB3">
      <w:pPr>
        <w:jc w:val="both"/>
        <w:rPr>
          <w:rFonts w:ascii="Times New Roman" w:hAnsi="Times New Roman" w:cs="Times New Roman"/>
          <w:sz w:val="24"/>
        </w:rPr>
      </w:pPr>
      <w:r w:rsidRPr="00013FB3">
        <w:rPr>
          <w:rFonts w:ascii="Times New Roman" w:hAnsi="Times New Roman" w:cs="Times New Roman"/>
          <w:sz w:val="24"/>
        </w:rPr>
        <w:t xml:space="preserve">(1) </w:t>
      </w:r>
      <w:commentRangeStart w:id="208"/>
      <w:r w:rsidRPr="00013FB3">
        <w:rPr>
          <w:rFonts w:ascii="Times New Roman" w:hAnsi="Times New Roman" w:cs="Times New Roman"/>
          <w:sz w:val="24"/>
        </w:rPr>
        <w:t>Isik ja asutus</w:t>
      </w:r>
      <w:commentRangeEnd w:id="208"/>
      <w:r w:rsidR="00895A8A" w:rsidRPr="00013FB3">
        <w:rPr>
          <w:rStyle w:val="Kommentaariviide"/>
          <w:rFonts w:ascii="Times New Roman" w:hAnsi="Times New Roman" w:cs="Times New Roman"/>
          <w:sz w:val="24"/>
          <w:szCs w:val="24"/>
        </w:rPr>
        <w:commentReference w:id="208"/>
      </w:r>
      <w:r w:rsidRPr="00013FB3">
        <w:rPr>
          <w:rFonts w:ascii="Times New Roman" w:hAnsi="Times New Roman" w:cs="Times New Roman"/>
          <w:sz w:val="24"/>
        </w:rPr>
        <w:t xml:space="preserve">, kes </w:t>
      </w:r>
      <w:r w:rsidRPr="005B5A31">
        <w:rPr>
          <w:rFonts w:ascii="Times New Roman" w:hAnsi="Times New Roman" w:cs="Times New Roman"/>
          <w:sz w:val="24"/>
        </w:rPr>
        <w:t xml:space="preserve">võimaldab </w:t>
      </w:r>
      <w:ins w:id="209" w:author="Helen Noormägi - JUSTDIGI" w:date="2026-10-21T08:29:00Z" w16du:dateUtc="2026-10-21T05:29:00Z">
        <w:r w:rsidR="00294FA3">
          <w:rPr>
            <w:rFonts w:ascii="Times New Roman" w:hAnsi="Times New Roman" w:cs="Times New Roman"/>
            <w:sz w:val="24"/>
          </w:rPr>
          <w:t xml:space="preserve">kasutada </w:t>
        </w:r>
      </w:ins>
      <w:r w:rsidRPr="005B5A31">
        <w:rPr>
          <w:rFonts w:ascii="Times New Roman" w:hAnsi="Times New Roman" w:cs="Times New Roman"/>
          <w:sz w:val="24"/>
        </w:rPr>
        <w:t>käesoleva seaduse §-s 68 sätestatud õigusi</w:t>
      </w:r>
      <w:r w:rsidRPr="00013FB3">
        <w:rPr>
          <w:rFonts w:ascii="Times New Roman" w:hAnsi="Times New Roman" w:cs="Times New Roman"/>
          <w:sz w:val="24"/>
        </w:rPr>
        <w:t>, võib Euroopa puudega inimese parkimiskaardi autentsust ja kehtivust kontrollida Euroopa Liidu õigusaktis sätestatud nõuetele vastava valideerimisrakenduse abil.</w:t>
      </w:r>
    </w:p>
    <w:p w14:paraId="01DDCEAF" w14:textId="77777777" w:rsidR="00013FB3" w:rsidRPr="00013FB3" w:rsidRDefault="00013FB3" w:rsidP="00013FB3">
      <w:pPr>
        <w:jc w:val="both"/>
        <w:rPr>
          <w:rFonts w:ascii="Times New Roman" w:hAnsi="Times New Roman" w:cs="Times New Roman"/>
          <w:sz w:val="24"/>
        </w:rPr>
      </w:pPr>
    </w:p>
    <w:p w14:paraId="354ED02A" w14:textId="2B799823" w:rsidR="00013FB3" w:rsidRPr="00013FB3" w:rsidRDefault="00013FB3" w:rsidP="00013FB3">
      <w:pPr>
        <w:jc w:val="both"/>
        <w:rPr>
          <w:rFonts w:ascii="Times New Roman" w:hAnsi="Times New Roman" w:cs="Times New Roman"/>
          <w:sz w:val="24"/>
        </w:rPr>
      </w:pPr>
      <w:r w:rsidRPr="00013FB3">
        <w:rPr>
          <w:rFonts w:ascii="Times New Roman" w:hAnsi="Times New Roman" w:cs="Times New Roman"/>
          <w:sz w:val="24"/>
        </w:rPr>
        <w:t xml:space="preserve">(2) Käesoleva paragrahvi lõikes 1 nimetatud isik või asutus võib Euroopa puudega inimese parkimiskaardi kontrollimisel töödelda üksnes valideerimisrakenduse kaudu kättesaadavaks tehtud isikuandmeid </w:t>
      </w:r>
      <w:ins w:id="210" w:author="Helen Noormägi - JUSTDIGI" w:date="2026-10-21T08:30:00Z" w16du:dateUtc="2026-10-21T05:30:00Z">
        <w:r w:rsidR="0092558C">
          <w:rPr>
            <w:rFonts w:ascii="Times New Roman" w:hAnsi="Times New Roman" w:cs="Times New Roman"/>
            <w:sz w:val="24"/>
          </w:rPr>
          <w:t>ning</w:t>
        </w:r>
      </w:ins>
      <w:del w:id="211" w:author="Helen Noormägi - JUSTDIGI" w:date="2026-10-21T08:30:00Z" w16du:dateUtc="2026-10-21T05:30:00Z">
        <w:r w:rsidRPr="00013FB3" w:rsidDel="0092558C">
          <w:rPr>
            <w:rFonts w:ascii="Times New Roman" w:hAnsi="Times New Roman" w:cs="Times New Roman"/>
            <w:sz w:val="24"/>
          </w:rPr>
          <w:delText>ja</w:delText>
        </w:r>
      </w:del>
      <w:r w:rsidRPr="00013FB3">
        <w:rPr>
          <w:rFonts w:ascii="Times New Roman" w:hAnsi="Times New Roman" w:cs="Times New Roman"/>
          <w:sz w:val="24"/>
        </w:rPr>
        <w:t xml:space="preserve"> üksnes ulatuses, mis on vajalik</w:t>
      </w:r>
      <w:ins w:id="212" w:author="Helen Noormägi - JUSTDIGI" w:date="2026-10-21T08:32:00Z" w16du:dateUtc="2026-10-21T05:32:00Z">
        <w:r w:rsidR="005F5766">
          <w:rPr>
            <w:rFonts w:ascii="Times New Roman" w:hAnsi="Times New Roman" w:cs="Times New Roman"/>
            <w:sz w:val="24"/>
          </w:rPr>
          <w:t>, et kontrollida</w:t>
        </w:r>
      </w:ins>
      <w:r w:rsidRPr="00013FB3">
        <w:rPr>
          <w:rFonts w:ascii="Times New Roman" w:hAnsi="Times New Roman" w:cs="Times New Roman"/>
          <w:sz w:val="24"/>
        </w:rPr>
        <w:t xml:space="preserve"> kaardi autentsus</w:t>
      </w:r>
      <w:ins w:id="213" w:author="Helen Noormägi - JUSTDIGI" w:date="2026-10-21T08:32:00Z" w16du:dateUtc="2026-10-21T05:32:00Z">
        <w:r w:rsidR="005F5766">
          <w:rPr>
            <w:rFonts w:ascii="Times New Roman" w:hAnsi="Times New Roman" w:cs="Times New Roman"/>
            <w:sz w:val="24"/>
          </w:rPr>
          <w:t>t</w:t>
        </w:r>
      </w:ins>
      <w:del w:id="214" w:author="Helen Noormägi - JUSTDIGI" w:date="2026-10-21T08:32:00Z" w16du:dateUtc="2026-10-21T05:32:00Z">
        <w:r w:rsidRPr="00013FB3" w:rsidDel="005F5766">
          <w:rPr>
            <w:rFonts w:ascii="Times New Roman" w:hAnsi="Times New Roman" w:cs="Times New Roman"/>
            <w:sz w:val="24"/>
          </w:rPr>
          <w:delText>e</w:delText>
        </w:r>
      </w:del>
      <w:r w:rsidRPr="00013FB3">
        <w:rPr>
          <w:rFonts w:ascii="Times New Roman" w:hAnsi="Times New Roman" w:cs="Times New Roman"/>
          <w:sz w:val="24"/>
        </w:rPr>
        <w:t xml:space="preserve"> ja kehtivus</w:t>
      </w:r>
      <w:ins w:id="215" w:author="Helen Noormägi - JUSTDIGI" w:date="2026-10-21T08:32:00Z" w16du:dateUtc="2026-10-21T05:32:00Z">
        <w:r w:rsidR="005F5766">
          <w:rPr>
            <w:rFonts w:ascii="Times New Roman" w:hAnsi="Times New Roman" w:cs="Times New Roman"/>
            <w:sz w:val="24"/>
          </w:rPr>
          <w:t>t</w:t>
        </w:r>
      </w:ins>
      <w:del w:id="216" w:author="Helen Noormägi - JUSTDIGI" w:date="2026-10-21T08:32:00Z" w16du:dateUtc="2026-10-21T05:32:00Z">
        <w:r w:rsidRPr="00013FB3" w:rsidDel="005F5766">
          <w:rPr>
            <w:rFonts w:ascii="Times New Roman" w:hAnsi="Times New Roman" w:cs="Times New Roman"/>
            <w:sz w:val="24"/>
          </w:rPr>
          <w:delText>e</w:delText>
        </w:r>
      </w:del>
      <w:r w:rsidRPr="00013FB3">
        <w:rPr>
          <w:rFonts w:ascii="Times New Roman" w:hAnsi="Times New Roman" w:cs="Times New Roman"/>
          <w:sz w:val="24"/>
        </w:rPr>
        <w:t xml:space="preserve"> ning §-s 68 sätestatud õigus</w:t>
      </w:r>
      <w:ins w:id="217" w:author="Helen Noormägi - JUSTDIGI" w:date="2026-10-21T08:32:00Z" w16du:dateUtc="2026-10-21T05:32:00Z">
        <w:r w:rsidR="00EF1982">
          <w:rPr>
            <w:rFonts w:ascii="Times New Roman" w:hAnsi="Times New Roman" w:cs="Times New Roman"/>
            <w:sz w:val="24"/>
          </w:rPr>
          <w:t>t</w:t>
        </w:r>
      </w:ins>
      <w:r w:rsidRPr="00013FB3">
        <w:rPr>
          <w:rFonts w:ascii="Times New Roman" w:hAnsi="Times New Roman" w:cs="Times New Roman"/>
          <w:sz w:val="24"/>
        </w:rPr>
        <w:t>e</w:t>
      </w:r>
      <w:ins w:id="218" w:author="Helen Noormägi - JUSTDIGI" w:date="2026-10-21T08:32:00Z" w16du:dateUtc="2026-10-21T05:32:00Z">
        <w:r w:rsidR="00EF1982">
          <w:rPr>
            <w:rFonts w:ascii="Times New Roman" w:hAnsi="Times New Roman" w:cs="Times New Roman"/>
            <w:sz w:val="24"/>
          </w:rPr>
          <w:t xml:space="preserve"> kasutamise</w:t>
        </w:r>
      </w:ins>
      <w:r w:rsidRPr="00013FB3">
        <w:rPr>
          <w:rFonts w:ascii="Times New Roman" w:hAnsi="Times New Roman" w:cs="Times New Roman"/>
          <w:sz w:val="24"/>
        </w:rPr>
        <w:t xml:space="preserve"> võimaldamise eeldus</w:t>
      </w:r>
      <w:ins w:id="219" w:author="Helen Noormägi - JUSTDIGI" w:date="2026-10-21T08:32:00Z" w16du:dateUtc="2026-10-21T05:32:00Z">
        <w:r w:rsidR="00EF1982">
          <w:rPr>
            <w:rFonts w:ascii="Times New Roman" w:hAnsi="Times New Roman" w:cs="Times New Roman"/>
            <w:sz w:val="24"/>
          </w:rPr>
          <w:t>t</w:t>
        </w:r>
      </w:ins>
      <w:del w:id="220" w:author="Helen Noormägi - JUSTDIGI" w:date="2026-10-21T08:32:00Z" w16du:dateUtc="2026-10-21T05:32:00Z">
        <w:r w:rsidRPr="00013FB3" w:rsidDel="00EF1982">
          <w:rPr>
            <w:rFonts w:ascii="Times New Roman" w:hAnsi="Times New Roman" w:cs="Times New Roman"/>
            <w:sz w:val="24"/>
          </w:rPr>
          <w:delText>e kontrollimiseks</w:delText>
        </w:r>
      </w:del>
      <w:r w:rsidRPr="00013FB3">
        <w:rPr>
          <w:rFonts w:ascii="Times New Roman" w:hAnsi="Times New Roman" w:cs="Times New Roman"/>
          <w:sz w:val="24"/>
        </w:rPr>
        <w:t>.</w:t>
      </w:r>
    </w:p>
    <w:p w14:paraId="2B94A4C4" w14:textId="77777777" w:rsidR="00013FB3" w:rsidRPr="00013FB3" w:rsidRDefault="00013FB3" w:rsidP="00013FB3">
      <w:pPr>
        <w:jc w:val="both"/>
        <w:rPr>
          <w:rFonts w:ascii="Times New Roman" w:hAnsi="Times New Roman" w:cs="Times New Roman"/>
          <w:sz w:val="24"/>
        </w:rPr>
      </w:pPr>
    </w:p>
    <w:p w14:paraId="0081C4F4" w14:textId="39AE8266" w:rsidR="00013FB3" w:rsidRPr="00013FB3" w:rsidRDefault="00013FB3" w:rsidP="00013FB3">
      <w:pPr>
        <w:jc w:val="both"/>
        <w:rPr>
          <w:rFonts w:ascii="Times New Roman" w:hAnsi="Times New Roman" w:cs="Times New Roman"/>
          <w:sz w:val="24"/>
        </w:rPr>
      </w:pPr>
      <w:r w:rsidRPr="00013FB3">
        <w:rPr>
          <w:rFonts w:ascii="Times New Roman" w:hAnsi="Times New Roman" w:cs="Times New Roman"/>
          <w:sz w:val="24"/>
        </w:rPr>
        <w:t>(3) Valideerimisrakendust võib käesoleva paragrahvi lõikes 1 nimetatud isiku või asutuse nimel kasutada üksnes füüsiline isik, kelle töö- või teenistusülesannete täitmiseks on Euroopa puudega inimese parkimiskaardi kontrollimine vajalik.</w:t>
      </w:r>
      <w:r w:rsidR="00A64FA4" w:rsidRPr="00A64FA4">
        <w:t xml:space="preserve"> </w:t>
      </w:r>
      <w:r w:rsidR="00A64FA4" w:rsidRPr="00A64FA4">
        <w:rPr>
          <w:rFonts w:ascii="Times New Roman" w:hAnsi="Times New Roman" w:cs="Times New Roman"/>
          <w:sz w:val="24"/>
        </w:rPr>
        <w:t>Käesoleva paragrahvi lõikes 1 nimetatud isik või asutus võib kaardi kontrollimiseks kasutada valideerimisrakendust ka automatiseeritult.</w:t>
      </w:r>
    </w:p>
    <w:p w14:paraId="0D6D7EA3" w14:textId="77777777" w:rsidR="00013FB3" w:rsidRPr="00013FB3" w:rsidRDefault="00013FB3" w:rsidP="00013FB3">
      <w:pPr>
        <w:jc w:val="both"/>
        <w:rPr>
          <w:rFonts w:ascii="Times New Roman" w:hAnsi="Times New Roman" w:cs="Times New Roman"/>
          <w:sz w:val="24"/>
        </w:rPr>
      </w:pPr>
    </w:p>
    <w:p w14:paraId="3C9FFD52" w14:textId="6D87ECD2" w:rsidR="00013FB3" w:rsidRPr="00013FB3" w:rsidRDefault="00013FB3" w:rsidP="00013FB3">
      <w:pPr>
        <w:jc w:val="both"/>
        <w:rPr>
          <w:rFonts w:ascii="Times New Roman" w:hAnsi="Times New Roman" w:cs="Times New Roman"/>
          <w:sz w:val="24"/>
        </w:rPr>
      </w:pPr>
      <w:r w:rsidRPr="00013FB3">
        <w:rPr>
          <w:rFonts w:ascii="Times New Roman" w:hAnsi="Times New Roman" w:cs="Times New Roman"/>
          <w:sz w:val="24"/>
        </w:rPr>
        <w:t>(4) Käesoleva paragrahvi lõikes 1 nimetatud isik või asutus peab tagama, et valideerimisrakendusele on juurdepääs üksnes</w:t>
      </w:r>
      <w:ins w:id="221" w:author="Helen Noormägi - JUSTDIGI" w:date="2026-10-21T08:50:00Z" w16du:dateUtc="2026-10-21T05:50:00Z">
        <w:r w:rsidR="00B914AF">
          <w:rPr>
            <w:rFonts w:ascii="Times New Roman" w:hAnsi="Times New Roman" w:cs="Times New Roman"/>
            <w:sz w:val="24"/>
          </w:rPr>
          <w:t xml:space="preserve"> käesoleva paragrahvi</w:t>
        </w:r>
      </w:ins>
      <w:r w:rsidRPr="00013FB3">
        <w:rPr>
          <w:rFonts w:ascii="Times New Roman" w:hAnsi="Times New Roman" w:cs="Times New Roman"/>
          <w:sz w:val="24"/>
        </w:rPr>
        <w:t xml:space="preserve"> lõikes 3 nimetatud isikul </w:t>
      </w:r>
      <w:ins w:id="222" w:author="Helen Noormägi - JUSTDIGI" w:date="2026-10-21T08:50:00Z" w16du:dateUtc="2026-10-21T05:50:00Z">
        <w:r w:rsidR="00970DF4">
          <w:rPr>
            <w:rFonts w:ascii="Times New Roman" w:hAnsi="Times New Roman" w:cs="Times New Roman"/>
            <w:sz w:val="24"/>
          </w:rPr>
          <w:t>ja</w:t>
        </w:r>
      </w:ins>
      <w:del w:id="223" w:author="Helen Noormägi - JUSTDIGI" w:date="2026-10-21T08:50:00Z" w16du:dateUtc="2026-10-21T05:50:00Z">
        <w:r w:rsidRPr="00013FB3" w:rsidDel="00970DF4">
          <w:rPr>
            <w:rFonts w:ascii="Times New Roman" w:hAnsi="Times New Roman" w:cs="Times New Roman"/>
            <w:sz w:val="24"/>
          </w:rPr>
          <w:delText>ning</w:delText>
        </w:r>
      </w:del>
      <w:r w:rsidRPr="00013FB3">
        <w:rPr>
          <w:rFonts w:ascii="Times New Roman" w:hAnsi="Times New Roman" w:cs="Times New Roman"/>
          <w:sz w:val="24"/>
        </w:rPr>
        <w:t xml:space="preserve"> et valideerimise käigus saadud isikuandmeid ei kasutata muul eesmärgil.</w:t>
      </w:r>
    </w:p>
    <w:p w14:paraId="60C60A6B" w14:textId="77777777" w:rsidR="00013FB3" w:rsidRPr="00013FB3" w:rsidRDefault="00013FB3" w:rsidP="00013FB3">
      <w:pPr>
        <w:jc w:val="both"/>
        <w:rPr>
          <w:rFonts w:ascii="Times New Roman" w:hAnsi="Times New Roman" w:cs="Times New Roman"/>
          <w:sz w:val="24"/>
        </w:rPr>
      </w:pPr>
    </w:p>
    <w:p w14:paraId="10256CF9" w14:textId="7085E271" w:rsidR="00734C4D" w:rsidRPr="0034215B" w:rsidRDefault="00013FB3" w:rsidP="003A73DC">
      <w:pPr>
        <w:jc w:val="both"/>
        <w:rPr>
          <w:rFonts w:ascii="Times New Roman" w:hAnsi="Times New Roman" w:cs="Times New Roman"/>
          <w:b/>
          <w:bCs/>
          <w:sz w:val="24"/>
        </w:rPr>
      </w:pPr>
      <w:r w:rsidRPr="00013FB3">
        <w:rPr>
          <w:rFonts w:ascii="Times New Roman" w:hAnsi="Times New Roman" w:cs="Times New Roman"/>
          <w:sz w:val="24"/>
        </w:rPr>
        <w:t>(5) Valideerimisrakenduse kasuta</w:t>
      </w:r>
      <w:r w:rsidR="00DE15DE">
        <w:rPr>
          <w:rFonts w:ascii="Times New Roman" w:hAnsi="Times New Roman" w:cs="Times New Roman"/>
          <w:sz w:val="24"/>
        </w:rPr>
        <w:t>mise</w:t>
      </w:r>
      <w:r w:rsidR="00302F2F">
        <w:rPr>
          <w:rFonts w:ascii="Times New Roman" w:hAnsi="Times New Roman" w:cs="Times New Roman"/>
          <w:sz w:val="24"/>
        </w:rPr>
        <w:t xml:space="preserve"> </w:t>
      </w:r>
      <w:ins w:id="224" w:author="Helen Noormägi - JUSTDIGI" w:date="2026-10-21T08:51:00Z" w16du:dateUtc="2026-10-21T05:51:00Z">
        <w:r w:rsidR="00F518CF">
          <w:rPr>
            <w:rFonts w:ascii="Times New Roman" w:hAnsi="Times New Roman" w:cs="Times New Roman"/>
            <w:sz w:val="24"/>
          </w:rPr>
          <w:t>ning</w:t>
        </w:r>
      </w:ins>
      <w:del w:id="225" w:author="Helen Noormägi - JUSTDIGI" w:date="2026-10-21T08:51:00Z" w16du:dateUtc="2026-10-21T05:51:00Z">
        <w:r w:rsidR="00302F2F" w:rsidDel="00F518CF">
          <w:rPr>
            <w:rFonts w:ascii="Times New Roman" w:hAnsi="Times New Roman" w:cs="Times New Roman"/>
            <w:sz w:val="24"/>
          </w:rPr>
          <w:delText>ja</w:delText>
        </w:r>
      </w:del>
      <w:r w:rsidRPr="00013FB3">
        <w:rPr>
          <w:rFonts w:ascii="Times New Roman" w:hAnsi="Times New Roman" w:cs="Times New Roman"/>
          <w:sz w:val="24"/>
        </w:rPr>
        <w:t xml:space="preserve"> </w:t>
      </w:r>
      <w:r w:rsidR="00825947">
        <w:rPr>
          <w:rFonts w:ascii="Times New Roman" w:hAnsi="Times New Roman" w:cs="Times New Roman"/>
          <w:sz w:val="24"/>
        </w:rPr>
        <w:t xml:space="preserve">sellele </w:t>
      </w:r>
      <w:r w:rsidRPr="00013FB3">
        <w:rPr>
          <w:rFonts w:ascii="Times New Roman" w:hAnsi="Times New Roman" w:cs="Times New Roman"/>
          <w:sz w:val="24"/>
        </w:rPr>
        <w:t>juurdepääsu andmise, peatamise ja lõpetamise täpsema korra kehtestab valdkonna eest vastutav minister määrusega.</w:t>
      </w:r>
    </w:p>
    <w:p w14:paraId="3FEFA764" w14:textId="77777777" w:rsidR="00030F45" w:rsidRDefault="00030F45" w:rsidP="003A73DC">
      <w:pPr>
        <w:jc w:val="both"/>
        <w:rPr>
          <w:rFonts w:ascii="Times New Roman" w:hAnsi="Times New Roman" w:cs="Times New Roman"/>
          <w:sz w:val="24"/>
        </w:rPr>
      </w:pPr>
    </w:p>
    <w:p w14:paraId="39DDBB1B" w14:textId="77777777" w:rsidR="00053517" w:rsidRPr="008B6637" w:rsidRDefault="00053517" w:rsidP="00053517">
      <w:pPr>
        <w:jc w:val="both"/>
        <w:rPr>
          <w:rFonts w:ascii="Times New Roman" w:hAnsi="Times New Roman" w:cs="Times New Roman"/>
          <w:b/>
          <w:sz w:val="24"/>
        </w:rPr>
      </w:pPr>
      <w:r w:rsidRPr="008B6637">
        <w:rPr>
          <w:rFonts w:ascii="Times New Roman" w:hAnsi="Times New Roman" w:cs="Times New Roman"/>
          <w:b/>
          <w:sz w:val="24"/>
        </w:rPr>
        <w:t>§ 167</w:t>
      </w:r>
      <w:r w:rsidRPr="008B6637">
        <w:rPr>
          <w:rFonts w:ascii="Times New Roman" w:hAnsi="Times New Roman" w:cs="Times New Roman"/>
          <w:b/>
          <w:sz w:val="24"/>
          <w:vertAlign w:val="superscript"/>
        </w:rPr>
        <w:t>3</w:t>
      </w:r>
      <w:r w:rsidRPr="008B6637">
        <w:rPr>
          <w:rFonts w:ascii="Times New Roman" w:hAnsi="Times New Roman" w:cs="Times New Roman"/>
          <w:b/>
          <w:sz w:val="24"/>
        </w:rPr>
        <w:t>. Teabe kättesaadavaks tegemine parkimiskaardi alusel pakutavate eriõiguste kohta</w:t>
      </w:r>
    </w:p>
    <w:p w14:paraId="0A5FD853" w14:textId="77777777" w:rsidR="00053517" w:rsidRPr="00053517" w:rsidRDefault="00053517" w:rsidP="00053517">
      <w:pPr>
        <w:jc w:val="both"/>
        <w:rPr>
          <w:rFonts w:ascii="Times New Roman" w:hAnsi="Times New Roman" w:cs="Times New Roman"/>
          <w:sz w:val="24"/>
        </w:rPr>
      </w:pPr>
    </w:p>
    <w:p w14:paraId="2183EDD4" w14:textId="6F0DCD20" w:rsidR="00030F45" w:rsidRPr="0034215B" w:rsidRDefault="43B1CC1F" w:rsidP="25DAF7E7">
      <w:pPr>
        <w:jc w:val="both"/>
        <w:rPr>
          <w:rFonts w:ascii="Times New Roman" w:hAnsi="Times New Roman" w:cs="Times New Roman"/>
          <w:sz w:val="24"/>
        </w:rPr>
      </w:pPr>
      <w:r w:rsidRPr="25DAF7E7">
        <w:rPr>
          <w:rFonts w:ascii="Times New Roman" w:hAnsi="Times New Roman" w:cs="Times New Roman"/>
          <w:sz w:val="24"/>
        </w:rPr>
        <w:t xml:space="preserve">Isik ja asutus, kes </w:t>
      </w:r>
      <w:r w:rsidRPr="00864161">
        <w:rPr>
          <w:rFonts w:ascii="Times New Roman" w:hAnsi="Times New Roman" w:cs="Times New Roman"/>
          <w:sz w:val="24"/>
        </w:rPr>
        <w:t>võimaldab</w:t>
      </w:r>
      <w:r w:rsidRPr="25DAF7E7">
        <w:rPr>
          <w:rFonts w:ascii="Times New Roman" w:hAnsi="Times New Roman" w:cs="Times New Roman"/>
          <w:sz w:val="24"/>
        </w:rPr>
        <w:t xml:space="preserve"> parkimiskaardi alusel </w:t>
      </w:r>
      <w:ins w:id="226" w:author="Helen Noormägi - JUSTDIGI" w:date="2026-10-21T11:31:00Z" w16du:dateUtc="2026-10-21T08:31:00Z">
        <w:r w:rsidR="00C14507">
          <w:rPr>
            <w:rFonts w:ascii="Times New Roman" w:hAnsi="Times New Roman" w:cs="Times New Roman"/>
            <w:sz w:val="24"/>
          </w:rPr>
          <w:t xml:space="preserve">kasutada </w:t>
        </w:r>
      </w:ins>
      <w:r w:rsidRPr="25DAF7E7">
        <w:rPr>
          <w:rFonts w:ascii="Times New Roman" w:hAnsi="Times New Roman" w:cs="Times New Roman"/>
          <w:sz w:val="24"/>
        </w:rPr>
        <w:t xml:space="preserve">käesoleva seaduse §-s 68 sätestatud õigusi või </w:t>
      </w:r>
      <w:ins w:id="227" w:author="Helen Noormägi - JUSTDIGI" w:date="2026-10-21T14:39:00Z" w16du:dateUtc="2026-10-21T11:39:00Z">
        <w:r w:rsidR="0064268A">
          <w:rPr>
            <w:rFonts w:ascii="Times New Roman" w:hAnsi="Times New Roman" w:cs="Times New Roman"/>
            <w:sz w:val="24"/>
          </w:rPr>
          <w:t xml:space="preserve">pakub </w:t>
        </w:r>
      </w:ins>
      <w:r w:rsidRPr="25DAF7E7">
        <w:rPr>
          <w:rFonts w:ascii="Times New Roman" w:hAnsi="Times New Roman" w:cs="Times New Roman"/>
          <w:sz w:val="24"/>
        </w:rPr>
        <w:t>muid soodsamaid parkimis- või peatumistingimusi, peab sellekohase info tegema kättesaadavaks selgel ja kergesti ligipääsetaval viisil</w:t>
      </w:r>
      <w:r w:rsidR="00811F57">
        <w:rPr>
          <w:rFonts w:ascii="Times New Roman" w:hAnsi="Times New Roman" w:cs="Times New Roman"/>
          <w:sz w:val="24"/>
        </w:rPr>
        <w:t xml:space="preserve"> oma </w:t>
      </w:r>
      <w:commentRangeStart w:id="228"/>
      <w:r w:rsidR="00811F57">
        <w:rPr>
          <w:rFonts w:ascii="Times New Roman" w:hAnsi="Times New Roman" w:cs="Times New Roman"/>
          <w:sz w:val="24"/>
        </w:rPr>
        <w:t>veebilehel ja kohapeal</w:t>
      </w:r>
      <w:commentRangeEnd w:id="228"/>
      <w:r w:rsidR="007A20F1" w:rsidRPr="25DAF7E7">
        <w:rPr>
          <w:rStyle w:val="Kommentaariviide"/>
          <w:rFonts w:ascii="Times New Roman" w:hAnsi="Times New Roman" w:cs="Times New Roman"/>
          <w:sz w:val="24"/>
          <w:szCs w:val="24"/>
        </w:rPr>
        <w:commentReference w:id="228"/>
      </w:r>
      <w:r w:rsidRPr="25DAF7E7">
        <w:rPr>
          <w:rFonts w:ascii="Times New Roman" w:hAnsi="Times New Roman" w:cs="Times New Roman"/>
          <w:sz w:val="24"/>
        </w:rPr>
        <w:t>, sealhulgas digitaalses ja kergesti loetavas vormingus. Teave tehakse kättesaadavaks kooskõlas toodete ja teenuste ligipääsetavuse seaduses sätestatud asjakohaste ligipääsetavusnõuetega.”;</w:t>
      </w:r>
    </w:p>
    <w:p w14:paraId="6431C68F" w14:textId="163E23D6" w:rsidR="00F861B9" w:rsidRPr="0034215B" w:rsidRDefault="00F861B9" w:rsidP="003A73DC">
      <w:pPr>
        <w:jc w:val="both"/>
        <w:rPr>
          <w:rFonts w:ascii="Times New Roman" w:hAnsi="Times New Roman" w:cs="Times New Roman"/>
          <w:sz w:val="24"/>
        </w:rPr>
      </w:pPr>
    </w:p>
    <w:p w14:paraId="3ED8AB87" w14:textId="48CF036D" w:rsidR="0015148B" w:rsidRPr="00790CCE" w:rsidRDefault="006E1C75" w:rsidP="0015148B">
      <w:pPr>
        <w:jc w:val="both"/>
        <w:rPr>
          <w:rFonts w:ascii="Times New Roman" w:hAnsi="Times New Roman" w:cs="Times New Roman"/>
          <w:noProof/>
          <w:sz w:val="24"/>
          <w:shd w:val="clear" w:color="auto" w:fill="FFFFFF"/>
        </w:rPr>
      </w:pPr>
      <w:r>
        <w:rPr>
          <w:rFonts w:ascii="Times New Roman" w:hAnsi="Times New Roman" w:cs="Times New Roman"/>
          <w:b/>
          <w:bCs/>
          <w:noProof/>
          <w:sz w:val="24"/>
          <w:shd w:val="clear" w:color="auto" w:fill="FFFFFF"/>
        </w:rPr>
        <w:t>9</w:t>
      </w:r>
      <w:r w:rsidR="0015148B" w:rsidRPr="00790CCE">
        <w:rPr>
          <w:rFonts w:ascii="Times New Roman" w:hAnsi="Times New Roman" w:cs="Times New Roman"/>
          <w:b/>
          <w:bCs/>
          <w:noProof/>
          <w:sz w:val="24"/>
          <w:shd w:val="clear" w:color="auto" w:fill="FFFFFF"/>
        </w:rPr>
        <w:t>)</w:t>
      </w:r>
      <w:r w:rsidR="0015148B" w:rsidRPr="00790CCE">
        <w:rPr>
          <w:rFonts w:ascii="Times New Roman" w:hAnsi="Times New Roman" w:cs="Times New Roman"/>
          <w:noProof/>
          <w:sz w:val="24"/>
          <w:shd w:val="clear" w:color="auto" w:fill="FFFFFF"/>
        </w:rPr>
        <w:t xml:space="preserve"> paragrahvi 187 lõike 5 viimane lause muudetakse ja sõnastatakse järgmiselt:</w:t>
      </w:r>
    </w:p>
    <w:p w14:paraId="19392DF7" w14:textId="77777777" w:rsidR="0015148B" w:rsidRPr="00790CCE" w:rsidRDefault="0015148B" w:rsidP="0015148B">
      <w:pPr>
        <w:jc w:val="both"/>
        <w:rPr>
          <w:rFonts w:ascii="Times New Roman" w:hAnsi="Times New Roman" w:cs="Times New Roman"/>
          <w:noProof/>
          <w:sz w:val="24"/>
          <w:shd w:val="clear" w:color="auto" w:fill="FFFFFF"/>
        </w:rPr>
      </w:pPr>
    </w:p>
    <w:p w14:paraId="41A520FE" w14:textId="2E0EDFDA" w:rsidR="0015148B" w:rsidRPr="00790CCE" w:rsidRDefault="0015148B" w:rsidP="0015148B">
      <w:pPr>
        <w:jc w:val="both"/>
        <w:rPr>
          <w:rFonts w:ascii="Times New Roman" w:hAnsi="Times New Roman" w:cs="Times New Roman"/>
          <w:noProof/>
          <w:sz w:val="24"/>
          <w:shd w:val="clear" w:color="auto" w:fill="FFFFFF"/>
        </w:rPr>
      </w:pPr>
      <w:r w:rsidRPr="00790CCE">
        <w:rPr>
          <w:rFonts w:ascii="Times New Roman" w:hAnsi="Times New Roman" w:cs="Times New Roman"/>
          <w:noProof/>
          <w:sz w:val="24"/>
          <w:shd w:val="clear" w:color="auto" w:fill="FFFFFF"/>
        </w:rPr>
        <w:t xml:space="preserve">„Liikumis- või nägemispuudega inimest </w:t>
      </w:r>
      <w:r w:rsidR="00084938">
        <w:rPr>
          <w:rFonts w:ascii="Times New Roman" w:hAnsi="Times New Roman" w:cs="Times New Roman"/>
          <w:noProof/>
          <w:sz w:val="24"/>
          <w:shd w:val="clear" w:color="auto" w:fill="FFFFFF"/>
        </w:rPr>
        <w:t>va</w:t>
      </w:r>
      <w:r w:rsidR="006501AE">
        <w:rPr>
          <w:rFonts w:ascii="Times New Roman" w:hAnsi="Times New Roman" w:cs="Times New Roman"/>
          <w:noProof/>
          <w:sz w:val="24"/>
          <w:shd w:val="clear" w:color="auto" w:fill="FFFFFF"/>
        </w:rPr>
        <w:t>hetult</w:t>
      </w:r>
      <w:r w:rsidR="003667EE">
        <w:rPr>
          <w:rFonts w:ascii="Times New Roman" w:hAnsi="Times New Roman" w:cs="Times New Roman"/>
          <w:noProof/>
          <w:sz w:val="24"/>
          <w:shd w:val="clear" w:color="auto" w:fill="FFFFFF"/>
        </w:rPr>
        <w:t xml:space="preserve"> </w:t>
      </w:r>
      <w:r w:rsidRPr="00790CCE">
        <w:rPr>
          <w:rFonts w:ascii="Times New Roman" w:hAnsi="Times New Roman" w:cs="Times New Roman"/>
          <w:noProof/>
          <w:sz w:val="24"/>
          <w:shd w:val="clear" w:color="auto" w:fill="FFFFFF"/>
        </w:rPr>
        <w:t>sõidutava sõiduki parkimisõigust tõendav</w:t>
      </w:r>
      <w:del w:id="229" w:author="Helen Noormägi - JUSTDIGI" w:date="2026-10-21T09:08:00Z" w16du:dateUtc="2026-10-21T06:08:00Z">
        <w:r w:rsidRPr="00790CCE" w:rsidDel="0086338D">
          <w:rPr>
            <w:rFonts w:ascii="Times New Roman" w:hAnsi="Times New Roman" w:cs="Times New Roman"/>
            <w:noProof/>
            <w:sz w:val="24"/>
            <w:shd w:val="clear" w:color="auto" w:fill="FFFFFF"/>
          </w:rPr>
          <w:delText>a</w:delText>
        </w:r>
      </w:del>
      <w:r w:rsidRPr="00790CCE">
        <w:rPr>
          <w:rFonts w:ascii="Times New Roman" w:hAnsi="Times New Roman" w:cs="Times New Roman"/>
          <w:noProof/>
          <w:sz w:val="24"/>
          <w:shd w:val="clear" w:color="auto" w:fill="FFFFFF"/>
        </w:rPr>
        <w:t xml:space="preserve"> parkimiskaar</w:t>
      </w:r>
      <w:ins w:id="230" w:author="Helen Noormägi - JUSTDIGI" w:date="2026-10-21T09:08:00Z" w16du:dateUtc="2026-10-21T06:08:00Z">
        <w:r w:rsidR="0086338D">
          <w:rPr>
            <w:rFonts w:ascii="Times New Roman" w:hAnsi="Times New Roman" w:cs="Times New Roman"/>
            <w:noProof/>
            <w:sz w:val="24"/>
            <w:shd w:val="clear" w:color="auto" w:fill="FFFFFF"/>
          </w:rPr>
          <w:t>t</w:t>
        </w:r>
      </w:ins>
      <w:del w:id="231" w:author="Helen Noormägi - JUSTDIGI" w:date="2026-10-21T09:08:00Z" w16du:dateUtc="2026-10-21T06:08:00Z">
        <w:r w:rsidRPr="00790CCE" w:rsidDel="0086338D">
          <w:rPr>
            <w:rFonts w:ascii="Times New Roman" w:hAnsi="Times New Roman" w:cs="Times New Roman"/>
            <w:noProof/>
            <w:sz w:val="24"/>
            <w:shd w:val="clear" w:color="auto" w:fill="FFFFFF"/>
          </w:rPr>
          <w:delText>di</w:delText>
        </w:r>
      </w:del>
      <w:r w:rsidRPr="00790CCE">
        <w:rPr>
          <w:rFonts w:ascii="Times New Roman" w:hAnsi="Times New Roman" w:cs="Times New Roman"/>
          <w:noProof/>
          <w:sz w:val="24"/>
          <w:shd w:val="clear" w:color="auto" w:fill="FFFFFF"/>
        </w:rPr>
        <w:t xml:space="preserve"> paigalda</w:t>
      </w:r>
      <w:ins w:id="232" w:author="Helen Noormägi - JUSTDIGI" w:date="2026-10-21T09:08:00Z" w16du:dateUtc="2026-10-21T06:08:00Z">
        <w:r w:rsidR="0086338D">
          <w:rPr>
            <w:rFonts w:ascii="Times New Roman" w:hAnsi="Times New Roman" w:cs="Times New Roman"/>
            <w:noProof/>
            <w:sz w:val="24"/>
            <w:shd w:val="clear" w:color="auto" w:fill="FFFFFF"/>
          </w:rPr>
          <w:t>takse</w:t>
        </w:r>
      </w:ins>
      <w:del w:id="233" w:author="Helen Noormägi - JUSTDIGI" w:date="2026-10-21T09:08:00Z" w16du:dateUtc="2026-10-21T06:08:00Z">
        <w:r w:rsidRPr="00790CCE" w:rsidDel="0086338D">
          <w:rPr>
            <w:rFonts w:ascii="Times New Roman" w:hAnsi="Times New Roman" w:cs="Times New Roman"/>
            <w:noProof/>
            <w:sz w:val="24"/>
            <w:shd w:val="clear" w:color="auto" w:fill="FFFFFF"/>
          </w:rPr>
          <w:delText>mine toimub vastavalt</w:delText>
        </w:r>
      </w:del>
      <w:r w:rsidRPr="00790CCE">
        <w:rPr>
          <w:rFonts w:ascii="Times New Roman" w:hAnsi="Times New Roman" w:cs="Times New Roman"/>
          <w:noProof/>
          <w:sz w:val="24"/>
          <w:shd w:val="clear" w:color="auto" w:fill="FFFFFF"/>
        </w:rPr>
        <w:t xml:space="preserve"> käesoleva seaduse § 68 lõike</w:t>
      </w:r>
      <w:del w:id="234" w:author="Helen Noormägi - JUSTDIGI" w:date="2026-10-21T09:09:00Z" w16du:dateUtc="2026-10-21T06:09:00Z">
        <w:r w:rsidRPr="00790CCE" w:rsidDel="00526F64">
          <w:rPr>
            <w:rFonts w:ascii="Times New Roman" w:hAnsi="Times New Roman" w:cs="Times New Roman"/>
            <w:noProof/>
            <w:sz w:val="24"/>
            <w:shd w:val="clear" w:color="auto" w:fill="FFFFFF"/>
          </w:rPr>
          <w:delText>s</w:delText>
        </w:r>
      </w:del>
      <w:r w:rsidRPr="00790CCE">
        <w:rPr>
          <w:rFonts w:ascii="Times New Roman" w:hAnsi="Times New Roman" w:cs="Times New Roman"/>
          <w:noProof/>
          <w:sz w:val="24"/>
          <w:shd w:val="clear" w:color="auto" w:fill="FFFFFF"/>
        </w:rPr>
        <w:t xml:space="preserve"> 2 </w:t>
      </w:r>
      <w:ins w:id="235" w:author="Helen Noormägi - JUSTDIGI" w:date="2026-10-21T09:09:00Z" w16du:dateUtc="2026-10-21T06:09:00Z">
        <w:r w:rsidR="00526F64">
          <w:rPr>
            <w:rFonts w:ascii="Times New Roman" w:hAnsi="Times New Roman" w:cs="Times New Roman"/>
            <w:noProof/>
            <w:sz w:val="24"/>
            <w:shd w:val="clear" w:color="auto" w:fill="FFFFFF"/>
          </w:rPr>
          <w:t>kohaselt</w:t>
        </w:r>
      </w:ins>
      <w:del w:id="236" w:author="Helen Noormägi - JUSTDIGI" w:date="2026-10-21T09:09:00Z" w16du:dateUtc="2026-10-21T06:09:00Z">
        <w:r w:rsidRPr="00790CCE" w:rsidDel="00526F64">
          <w:rPr>
            <w:rFonts w:ascii="Times New Roman" w:hAnsi="Times New Roman" w:cs="Times New Roman"/>
            <w:noProof/>
            <w:sz w:val="24"/>
            <w:shd w:val="clear" w:color="auto" w:fill="FFFFFF"/>
          </w:rPr>
          <w:delText>sätestatule</w:delText>
        </w:r>
      </w:del>
      <w:r w:rsidRPr="00790CCE">
        <w:rPr>
          <w:rFonts w:ascii="Times New Roman" w:hAnsi="Times New Roman" w:cs="Times New Roman"/>
          <w:noProof/>
          <w:sz w:val="24"/>
          <w:shd w:val="clear" w:color="auto" w:fill="FFFFFF"/>
        </w:rPr>
        <w:t>.</w:t>
      </w:r>
      <w:ins w:id="237" w:author="Helen Noormägi - JUSTDIGI" w:date="2026-10-20T15:11:00Z">
        <w:r w:rsidR="00653E80" w:rsidRPr="00653E80">
          <w:rPr>
            <w:rFonts w:ascii="Times New Roman" w:hAnsi="Times New Roman" w:cs="Times New Roman"/>
            <w:noProof/>
            <w:sz w:val="24"/>
            <w:shd w:val="clear" w:color="auto" w:fill="FFFFFF"/>
          </w:rPr>
          <w:t>”</w:t>
        </w:r>
      </w:ins>
      <w:del w:id="238" w:author="Helen Noormägi - JUSTDIGI" w:date="2026-10-20T15:11:00Z" w16du:dateUtc="2026-10-20T12:11:00Z">
        <w:r w:rsidRPr="00790CCE" w:rsidDel="00653E80">
          <w:rPr>
            <w:rFonts w:ascii="Times New Roman" w:hAnsi="Times New Roman" w:cs="Times New Roman"/>
            <w:noProof/>
            <w:sz w:val="24"/>
            <w:shd w:val="clear" w:color="auto" w:fill="FFFFFF"/>
          </w:rPr>
          <w:delText>“</w:delText>
        </w:r>
      </w:del>
      <w:r w:rsidRPr="00790CCE">
        <w:rPr>
          <w:rFonts w:ascii="Times New Roman" w:hAnsi="Times New Roman" w:cs="Times New Roman"/>
          <w:noProof/>
          <w:sz w:val="24"/>
          <w:shd w:val="clear" w:color="auto" w:fill="FFFFFF"/>
        </w:rPr>
        <w:t>;</w:t>
      </w:r>
    </w:p>
    <w:p w14:paraId="76EF75F4" w14:textId="77777777" w:rsidR="0015148B" w:rsidRPr="00790CCE" w:rsidRDefault="0015148B" w:rsidP="0015148B">
      <w:pPr>
        <w:jc w:val="both"/>
        <w:rPr>
          <w:rFonts w:ascii="Times New Roman" w:hAnsi="Times New Roman" w:cs="Times New Roman"/>
          <w:noProof/>
          <w:sz w:val="24"/>
          <w:shd w:val="clear" w:color="auto" w:fill="FFFFFF"/>
        </w:rPr>
      </w:pPr>
    </w:p>
    <w:p w14:paraId="5B8D0EFF" w14:textId="168E5680" w:rsidR="0015148B" w:rsidRPr="00790CCE" w:rsidRDefault="006E1C75" w:rsidP="0015148B">
      <w:pPr>
        <w:jc w:val="both"/>
        <w:rPr>
          <w:rFonts w:ascii="Times New Roman" w:hAnsi="Times New Roman" w:cs="Times New Roman"/>
          <w:noProof/>
          <w:sz w:val="24"/>
          <w:shd w:val="clear" w:color="auto" w:fill="FFFFFF"/>
        </w:rPr>
      </w:pPr>
      <w:r>
        <w:rPr>
          <w:rFonts w:ascii="Times New Roman" w:hAnsi="Times New Roman" w:cs="Times New Roman"/>
          <w:b/>
          <w:bCs/>
          <w:noProof/>
          <w:sz w:val="24"/>
          <w:shd w:val="clear" w:color="auto" w:fill="FFFFFF"/>
        </w:rPr>
        <w:t>10</w:t>
      </w:r>
      <w:r w:rsidR="0015148B" w:rsidRPr="00790CCE">
        <w:rPr>
          <w:rFonts w:ascii="Times New Roman" w:hAnsi="Times New Roman" w:cs="Times New Roman"/>
          <w:b/>
          <w:bCs/>
          <w:noProof/>
          <w:sz w:val="24"/>
          <w:shd w:val="clear" w:color="auto" w:fill="FFFFFF"/>
        </w:rPr>
        <w:t xml:space="preserve">) </w:t>
      </w:r>
      <w:r w:rsidR="0015148B" w:rsidRPr="00790CCE">
        <w:rPr>
          <w:rFonts w:ascii="Times New Roman" w:hAnsi="Times New Roman" w:cs="Times New Roman"/>
          <w:noProof/>
          <w:sz w:val="24"/>
          <w:shd w:val="clear" w:color="auto" w:fill="FFFFFF"/>
        </w:rPr>
        <w:t>paragrahvi 193 lõige 1 muudetakse ja sõnastatakse järgmiselt:</w:t>
      </w:r>
    </w:p>
    <w:p w14:paraId="4D852221" w14:textId="77777777" w:rsidR="0015148B" w:rsidRPr="00790CCE" w:rsidRDefault="0015148B" w:rsidP="0015148B">
      <w:pPr>
        <w:jc w:val="both"/>
        <w:rPr>
          <w:rFonts w:ascii="Times New Roman" w:hAnsi="Times New Roman" w:cs="Times New Roman"/>
          <w:b/>
          <w:bCs/>
          <w:noProof/>
          <w:sz w:val="24"/>
          <w:shd w:val="clear" w:color="auto" w:fill="FFFFFF"/>
        </w:rPr>
      </w:pPr>
    </w:p>
    <w:p w14:paraId="077B2F7F" w14:textId="153F2D29" w:rsidR="0015148B" w:rsidRPr="00687E56" w:rsidRDefault="0015148B" w:rsidP="0015148B">
      <w:pPr>
        <w:jc w:val="both"/>
        <w:rPr>
          <w:rFonts w:ascii="Times New Roman" w:hAnsi="Times New Roman" w:cs="Times New Roman"/>
          <w:noProof/>
          <w:sz w:val="24"/>
          <w:shd w:val="clear" w:color="auto" w:fill="FFFFFF"/>
        </w:rPr>
      </w:pPr>
      <w:r w:rsidRPr="00790CCE">
        <w:rPr>
          <w:rFonts w:ascii="Times New Roman" w:hAnsi="Times New Roman" w:cs="Times New Roman"/>
          <w:noProof/>
          <w:sz w:val="24"/>
          <w:shd w:val="clear" w:color="auto" w:fill="FFFFFF"/>
        </w:rPr>
        <w:t xml:space="preserve">„(1) Liiklusjärelevalvet teostavad politseiametnikud, abipolitseinikud ja muud ametiisikud nendele seadusega antud pädevuse piires ning valla- või linnavalitsus peatumise ja parkimise </w:t>
      </w:r>
      <w:r w:rsidRPr="00790CCE">
        <w:rPr>
          <w:rFonts w:ascii="Times New Roman" w:hAnsi="Times New Roman" w:cs="Times New Roman"/>
          <w:noProof/>
          <w:sz w:val="24"/>
          <w:shd w:val="clear" w:color="auto" w:fill="FFFFFF"/>
        </w:rPr>
        <w:lastRenderedPageBreak/>
        <w:t xml:space="preserve">ning liikumis- või nägemispuudega inimest </w:t>
      </w:r>
      <w:r w:rsidR="00E12FD1">
        <w:rPr>
          <w:rFonts w:ascii="Times New Roman" w:hAnsi="Times New Roman" w:cs="Times New Roman"/>
          <w:noProof/>
          <w:sz w:val="24"/>
          <w:shd w:val="clear" w:color="auto" w:fill="FFFFFF"/>
        </w:rPr>
        <w:t>vahetult sõidutava</w:t>
      </w:r>
      <w:r w:rsidRPr="00790CCE">
        <w:rPr>
          <w:rFonts w:ascii="Times New Roman" w:hAnsi="Times New Roman" w:cs="Times New Roman"/>
          <w:noProof/>
          <w:sz w:val="24"/>
          <w:shd w:val="clear" w:color="auto" w:fill="FFFFFF"/>
        </w:rPr>
        <w:t xml:space="preserve"> sõiduki parkimisõiguse kasutamise nõuete üle kohaliku omavalitsusüksuse territooriumil.</w:t>
      </w:r>
      <w:ins w:id="239" w:author="Helen Noormägi - JUSTDIGI" w:date="2026-10-20T15:11:00Z">
        <w:r w:rsidR="00653E80" w:rsidRPr="00653E80">
          <w:rPr>
            <w:rFonts w:ascii="Times New Roman" w:hAnsi="Times New Roman" w:cs="Times New Roman"/>
            <w:noProof/>
            <w:sz w:val="24"/>
            <w:shd w:val="clear" w:color="auto" w:fill="FFFFFF"/>
          </w:rPr>
          <w:t>”</w:t>
        </w:r>
      </w:ins>
      <w:del w:id="240" w:author="Helen Noormägi - JUSTDIGI" w:date="2026-10-20T15:11:00Z" w16du:dateUtc="2026-10-20T12:11:00Z">
        <w:r w:rsidRPr="00790CCE" w:rsidDel="00653E80">
          <w:rPr>
            <w:rFonts w:ascii="Times New Roman" w:hAnsi="Times New Roman" w:cs="Times New Roman"/>
            <w:noProof/>
            <w:sz w:val="24"/>
            <w:shd w:val="clear" w:color="auto" w:fill="FFFFFF"/>
          </w:rPr>
          <w:delText>“</w:delText>
        </w:r>
      </w:del>
      <w:r w:rsidRPr="00790CCE">
        <w:rPr>
          <w:rFonts w:ascii="Times New Roman" w:hAnsi="Times New Roman" w:cs="Times New Roman"/>
          <w:noProof/>
          <w:sz w:val="24"/>
          <w:shd w:val="clear" w:color="auto" w:fill="FFFFFF"/>
        </w:rPr>
        <w:t>;</w:t>
      </w:r>
    </w:p>
    <w:p w14:paraId="650424D6" w14:textId="77777777" w:rsidR="00CC4AA5" w:rsidRDefault="00CC4AA5" w:rsidP="003A73DC">
      <w:pPr>
        <w:jc w:val="both"/>
        <w:rPr>
          <w:rFonts w:ascii="Times New Roman" w:hAnsi="Times New Roman" w:cs="Times New Roman"/>
          <w:sz w:val="24"/>
        </w:rPr>
      </w:pPr>
    </w:p>
    <w:p w14:paraId="5FF3C882" w14:textId="14E84630" w:rsidR="00CC4AA5" w:rsidRPr="0034215B" w:rsidRDefault="006E1C75" w:rsidP="003A73DC">
      <w:pPr>
        <w:jc w:val="both"/>
        <w:rPr>
          <w:rFonts w:ascii="Times New Roman" w:hAnsi="Times New Roman" w:cs="Times New Roman"/>
          <w:sz w:val="24"/>
        </w:rPr>
      </w:pPr>
      <w:r>
        <w:rPr>
          <w:rFonts w:ascii="Times New Roman" w:hAnsi="Times New Roman" w:cs="Times New Roman"/>
          <w:b/>
          <w:bCs/>
          <w:sz w:val="24"/>
        </w:rPr>
        <w:t>11</w:t>
      </w:r>
      <w:r w:rsidR="00CC4AA5" w:rsidRPr="0034215B">
        <w:rPr>
          <w:rFonts w:ascii="Times New Roman" w:hAnsi="Times New Roman" w:cs="Times New Roman"/>
          <w:b/>
          <w:bCs/>
          <w:sz w:val="24"/>
        </w:rPr>
        <w:t xml:space="preserve">) </w:t>
      </w:r>
      <w:r w:rsidR="00912E8B">
        <w:rPr>
          <w:rFonts w:ascii="Times New Roman" w:hAnsi="Times New Roman" w:cs="Times New Roman"/>
          <w:sz w:val="24"/>
        </w:rPr>
        <w:t>paragrahvi</w:t>
      </w:r>
      <w:r w:rsidR="00CC4AA5" w:rsidRPr="0034215B">
        <w:rPr>
          <w:rFonts w:ascii="Times New Roman" w:hAnsi="Times New Roman" w:cs="Times New Roman"/>
          <w:sz w:val="24"/>
        </w:rPr>
        <w:t xml:space="preserve"> </w:t>
      </w:r>
      <w:r w:rsidR="00916661">
        <w:rPr>
          <w:rFonts w:ascii="Times New Roman" w:hAnsi="Times New Roman" w:cs="Times New Roman"/>
          <w:sz w:val="24"/>
        </w:rPr>
        <w:t>2</w:t>
      </w:r>
      <w:r w:rsidR="00282E5F">
        <w:rPr>
          <w:rFonts w:ascii="Times New Roman" w:hAnsi="Times New Roman" w:cs="Times New Roman"/>
          <w:sz w:val="24"/>
        </w:rPr>
        <w:t>64</w:t>
      </w:r>
      <w:r w:rsidR="00916661">
        <w:rPr>
          <w:rFonts w:ascii="Times New Roman" w:hAnsi="Times New Roman" w:cs="Times New Roman"/>
          <w:sz w:val="24"/>
        </w:rPr>
        <w:t xml:space="preserve"> </w:t>
      </w:r>
      <w:r w:rsidR="005C0094">
        <w:rPr>
          <w:rFonts w:ascii="Times New Roman" w:hAnsi="Times New Roman" w:cs="Times New Roman"/>
          <w:sz w:val="24"/>
        </w:rPr>
        <w:t xml:space="preserve">täiendatakse lõikega </w:t>
      </w:r>
      <w:r w:rsidR="00386ACB">
        <w:rPr>
          <w:rFonts w:ascii="Times New Roman" w:hAnsi="Times New Roman" w:cs="Times New Roman"/>
          <w:sz w:val="24"/>
        </w:rPr>
        <w:t>28</w:t>
      </w:r>
      <w:r w:rsidR="00386ACB" w:rsidRPr="0034215B">
        <w:rPr>
          <w:rFonts w:ascii="Times New Roman" w:hAnsi="Times New Roman" w:cs="Times New Roman"/>
          <w:sz w:val="24"/>
        </w:rPr>
        <w:t xml:space="preserve"> </w:t>
      </w:r>
      <w:r w:rsidR="00CC4AA5" w:rsidRPr="0034215B">
        <w:rPr>
          <w:rFonts w:ascii="Times New Roman" w:hAnsi="Times New Roman" w:cs="Times New Roman"/>
          <w:sz w:val="24"/>
        </w:rPr>
        <w:t>järgmises sõnastuses:</w:t>
      </w:r>
    </w:p>
    <w:p w14:paraId="61F6B41B" w14:textId="77777777" w:rsidR="00CC4AA5" w:rsidRDefault="00CC4AA5" w:rsidP="003A73DC">
      <w:pPr>
        <w:jc w:val="both"/>
        <w:rPr>
          <w:rFonts w:ascii="Times New Roman" w:hAnsi="Times New Roman" w:cs="Times New Roman"/>
          <w:sz w:val="24"/>
        </w:rPr>
      </w:pPr>
    </w:p>
    <w:p w14:paraId="44D07C5E" w14:textId="3D821B38" w:rsidR="0095063C" w:rsidRDefault="0095063C" w:rsidP="003A73DC">
      <w:pPr>
        <w:jc w:val="both"/>
        <w:rPr>
          <w:rFonts w:ascii="Times New Roman" w:hAnsi="Times New Roman" w:cs="Times New Roman"/>
          <w:noProof/>
          <w:color w:val="000000"/>
          <w:sz w:val="24"/>
          <w:shd w:val="clear" w:color="auto" w:fill="FFFFFF"/>
        </w:rPr>
      </w:pPr>
      <w:r>
        <w:rPr>
          <w:rFonts w:ascii="Times New Roman" w:hAnsi="Times New Roman" w:cs="Times New Roman"/>
          <w:sz w:val="24"/>
        </w:rPr>
        <w:t>„(</w:t>
      </w:r>
      <w:r w:rsidR="00386ACB">
        <w:rPr>
          <w:rFonts w:ascii="Times New Roman" w:hAnsi="Times New Roman" w:cs="Times New Roman"/>
          <w:sz w:val="24"/>
        </w:rPr>
        <w:t>28</w:t>
      </w:r>
      <w:r>
        <w:rPr>
          <w:rFonts w:ascii="Times New Roman" w:hAnsi="Times New Roman" w:cs="Times New Roman"/>
          <w:sz w:val="24"/>
        </w:rPr>
        <w:t>)</w:t>
      </w:r>
      <w:r w:rsidR="002F5199">
        <w:rPr>
          <w:rFonts w:ascii="Times New Roman" w:hAnsi="Times New Roman" w:cs="Times New Roman"/>
          <w:sz w:val="24"/>
        </w:rPr>
        <w:t xml:space="preserve"> </w:t>
      </w:r>
      <w:r w:rsidR="00086423" w:rsidRPr="00DF4012">
        <w:rPr>
          <w:rFonts w:ascii="Times New Roman" w:hAnsi="Times New Roman" w:cs="Times New Roman"/>
          <w:sz w:val="24"/>
        </w:rPr>
        <w:t xml:space="preserve">Kuni 2028. aasta 31. </w:t>
      </w:r>
      <w:r w:rsidR="00F14E49" w:rsidRPr="00F14E49">
        <w:rPr>
          <w:rFonts w:ascii="Times New Roman" w:hAnsi="Times New Roman" w:cs="Times New Roman"/>
          <w:sz w:val="24"/>
        </w:rPr>
        <w:t xml:space="preserve">maini kehtinud käesoleva seaduse § 167 alusel </w:t>
      </w:r>
      <w:r w:rsidR="00386ACB">
        <w:rPr>
          <w:rFonts w:ascii="Times New Roman" w:hAnsi="Times New Roman" w:cs="Times New Roman"/>
          <w:sz w:val="24"/>
        </w:rPr>
        <w:t xml:space="preserve">antud </w:t>
      </w:r>
      <w:r w:rsidR="00F14E49" w:rsidRPr="00F14E49">
        <w:rPr>
          <w:rFonts w:ascii="Times New Roman" w:hAnsi="Times New Roman" w:cs="Times New Roman"/>
          <w:sz w:val="24"/>
        </w:rPr>
        <w:t xml:space="preserve">parkimiskaart kehtib kuni kaardile märgitud kehtivusaja lõppemiseni, kuid </w:t>
      </w:r>
      <w:r w:rsidR="00F14E49" w:rsidRPr="00EC7D33">
        <w:rPr>
          <w:rFonts w:ascii="Times New Roman" w:hAnsi="Times New Roman" w:cs="Times New Roman"/>
          <w:sz w:val="24"/>
        </w:rPr>
        <w:t>mitte kauem kui</w:t>
      </w:r>
      <w:r w:rsidR="00F14E49" w:rsidRPr="00F14E49">
        <w:rPr>
          <w:rFonts w:ascii="Times New Roman" w:hAnsi="Times New Roman" w:cs="Times New Roman"/>
          <w:sz w:val="24"/>
        </w:rPr>
        <w:t xml:space="preserve"> </w:t>
      </w:r>
      <w:commentRangeStart w:id="241"/>
      <w:r w:rsidR="00F14E49" w:rsidRPr="00F14E49">
        <w:rPr>
          <w:rFonts w:ascii="Times New Roman" w:hAnsi="Times New Roman" w:cs="Times New Roman"/>
          <w:sz w:val="24"/>
        </w:rPr>
        <w:t>2029. aasta 1</w:t>
      </w:r>
      <w:commentRangeEnd w:id="241"/>
      <w:r w:rsidR="002F4417" w:rsidRPr="00F14E49">
        <w:rPr>
          <w:rStyle w:val="Kommentaariviide"/>
          <w:rFonts w:ascii="Times New Roman" w:hAnsi="Times New Roman" w:cs="Times New Roman"/>
          <w:sz w:val="24"/>
          <w:szCs w:val="24"/>
        </w:rPr>
        <w:commentReference w:id="241"/>
      </w:r>
      <w:r w:rsidR="00F14E49" w:rsidRPr="00F14E49">
        <w:rPr>
          <w:rFonts w:ascii="Times New Roman" w:hAnsi="Times New Roman" w:cs="Times New Roman"/>
          <w:sz w:val="24"/>
        </w:rPr>
        <w:t>. detsembrini</w:t>
      </w:r>
      <w:r w:rsidR="00F14E49" w:rsidRPr="3710CB82">
        <w:rPr>
          <w:rFonts w:ascii="Times New Roman" w:hAnsi="Times New Roman" w:cs="Times New Roman"/>
          <w:sz w:val="24"/>
        </w:rPr>
        <w:t>.</w:t>
      </w:r>
      <w:r w:rsidR="00BE35D6" w:rsidRPr="3710CB82">
        <w:rPr>
          <w:rFonts w:ascii="Times New Roman" w:hAnsi="Times New Roman" w:cs="Times New Roman"/>
          <w:noProof/>
          <w:color w:val="000000"/>
          <w:sz w:val="24"/>
          <w:shd w:val="clear" w:color="auto" w:fill="FFFFFF"/>
        </w:rPr>
        <w:t>”</w:t>
      </w:r>
      <w:r w:rsidR="684A6B2A" w:rsidRPr="3710CB82">
        <w:rPr>
          <w:rFonts w:ascii="Times New Roman" w:hAnsi="Times New Roman" w:cs="Times New Roman"/>
          <w:noProof/>
          <w:color w:val="000000" w:themeColor="text1"/>
          <w:sz w:val="24"/>
        </w:rPr>
        <w:t>;</w:t>
      </w:r>
    </w:p>
    <w:p w14:paraId="778356B0" w14:textId="5A1EB002" w:rsidR="37BC7DDC" w:rsidRDefault="37BC7DDC" w:rsidP="37BC7DDC">
      <w:pPr>
        <w:jc w:val="both"/>
        <w:rPr>
          <w:rFonts w:ascii="Times New Roman" w:hAnsi="Times New Roman" w:cs="Times New Roman"/>
          <w:noProof/>
          <w:color w:val="000000" w:themeColor="text1"/>
          <w:sz w:val="24"/>
        </w:rPr>
      </w:pPr>
    </w:p>
    <w:p w14:paraId="0DCCDB8B" w14:textId="184609AE" w:rsidR="282FA718" w:rsidRDefault="282FA718" w:rsidP="37BC7DDC">
      <w:pPr>
        <w:jc w:val="both"/>
        <w:rPr>
          <w:rFonts w:ascii="Times New Roman" w:hAnsi="Times New Roman" w:cs="Times New Roman"/>
          <w:noProof/>
          <w:color w:val="000000" w:themeColor="text1"/>
          <w:sz w:val="24"/>
        </w:rPr>
      </w:pPr>
      <w:r w:rsidRPr="00820C33">
        <w:rPr>
          <w:rFonts w:ascii="Times New Roman" w:hAnsi="Times New Roman" w:cs="Times New Roman"/>
          <w:b/>
          <w:bCs/>
          <w:noProof/>
          <w:color w:val="000000" w:themeColor="text1"/>
          <w:sz w:val="24"/>
        </w:rPr>
        <w:t>1</w:t>
      </w:r>
      <w:r w:rsidR="006E1C75">
        <w:rPr>
          <w:rFonts w:ascii="Times New Roman" w:hAnsi="Times New Roman" w:cs="Times New Roman"/>
          <w:b/>
          <w:bCs/>
          <w:noProof/>
          <w:color w:val="000000" w:themeColor="text1"/>
          <w:sz w:val="24"/>
        </w:rPr>
        <w:t>2</w:t>
      </w:r>
      <w:r w:rsidRPr="00820C33">
        <w:rPr>
          <w:rFonts w:ascii="Times New Roman" w:hAnsi="Times New Roman" w:cs="Times New Roman"/>
          <w:b/>
          <w:bCs/>
          <w:noProof/>
          <w:color w:val="000000" w:themeColor="text1"/>
          <w:sz w:val="24"/>
        </w:rPr>
        <w:t>)</w:t>
      </w:r>
      <w:r w:rsidRPr="37BC7DDC">
        <w:rPr>
          <w:rFonts w:ascii="Times New Roman" w:hAnsi="Times New Roman" w:cs="Times New Roman"/>
          <w:noProof/>
          <w:color w:val="000000" w:themeColor="text1"/>
          <w:sz w:val="24"/>
        </w:rPr>
        <w:t xml:space="preserve"> paragrahvi 264</w:t>
      </w:r>
      <w:r w:rsidRPr="37BC7DDC">
        <w:rPr>
          <w:rFonts w:ascii="Times New Roman" w:hAnsi="Times New Roman" w:cs="Times New Roman"/>
          <w:noProof/>
          <w:color w:val="000000" w:themeColor="text1"/>
          <w:sz w:val="24"/>
          <w:vertAlign w:val="superscript"/>
        </w:rPr>
        <w:t>1</w:t>
      </w:r>
      <w:r w:rsidRPr="37BC7DDC">
        <w:rPr>
          <w:rFonts w:ascii="Times New Roman" w:hAnsi="Times New Roman" w:cs="Times New Roman"/>
          <w:noProof/>
          <w:color w:val="000000" w:themeColor="text1"/>
          <w:sz w:val="24"/>
        </w:rPr>
        <w:t xml:space="preserve"> lõi</w:t>
      </w:r>
      <w:r w:rsidR="4CABE961" w:rsidRPr="37BC7DDC">
        <w:rPr>
          <w:rFonts w:ascii="Times New Roman" w:hAnsi="Times New Roman" w:cs="Times New Roman"/>
          <w:noProof/>
          <w:color w:val="000000" w:themeColor="text1"/>
          <w:sz w:val="24"/>
        </w:rPr>
        <w:t>ge 2</w:t>
      </w:r>
      <w:r w:rsidRPr="37BC7DDC">
        <w:rPr>
          <w:rFonts w:ascii="Times New Roman" w:hAnsi="Times New Roman" w:cs="Times New Roman"/>
          <w:noProof/>
          <w:color w:val="000000" w:themeColor="text1"/>
          <w:sz w:val="24"/>
        </w:rPr>
        <w:t xml:space="preserve"> tunnistatakse kehtetuks;</w:t>
      </w:r>
    </w:p>
    <w:p w14:paraId="603EE6D2" w14:textId="54E71864" w:rsidR="37BC7DDC" w:rsidRDefault="37BC7DDC" w:rsidP="37BC7DDC">
      <w:pPr>
        <w:jc w:val="both"/>
        <w:rPr>
          <w:rFonts w:ascii="Times New Roman" w:hAnsi="Times New Roman" w:cs="Times New Roman"/>
          <w:noProof/>
          <w:color w:val="000000" w:themeColor="text1"/>
          <w:sz w:val="24"/>
        </w:rPr>
      </w:pPr>
    </w:p>
    <w:p w14:paraId="3562055E" w14:textId="358A45EB" w:rsidR="00D7352A" w:rsidRDefault="00027A5E" w:rsidP="37BC7DDC">
      <w:pPr>
        <w:jc w:val="both"/>
        <w:rPr>
          <w:rFonts w:ascii="Times New Roman" w:hAnsi="Times New Roman" w:cs="Times New Roman"/>
          <w:sz w:val="24"/>
        </w:rPr>
      </w:pPr>
      <w:r w:rsidRPr="37BC7DDC">
        <w:rPr>
          <w:rFonts w:ascii="Times New Roman" w:hAnsi="Times New Roman" w:cs="Times New Roman"/>
          <w:b/>
          <w:bCs/>
          <w:sz w:val="24"/>
        </w:rPr>
        <w:t>1</w:t>
      </w:r>
      <w:r w:rsidR="006E1C75">
        <w:rPr>
          <w:rFonts w:ascii="Times New Roman" w:hAnsi="Times New Roman" w:cs="Times New Roman"/>
          <w:b/>
          <w:bCs/>
          <w:sz w:val="24"/>
        </w:rPr>
        <w:t>3</w:t>
      </w:r>
      <w:r w:rsidR="00D7352A" w:rsidRPr="37BC7DDC">
        <w:rPr>
          <w:rFonts w:ascii="Times New Roman" w:hAnsi="Times New Roman" w:cs="Times New Roman"/>
          <w:b/>
          <w:bCs/>
          <w:sz w:val="24"/>
        </w:rPr>
        <w:t>)</w:t>
      </w:r>
      <w:r w:rsidR="00D7352A" w:rsidRPr="37BC7DDC">
        <w:rPr>
          <w:rFonts w:ascii="Times New Roman" w:hAnsi="Times New Roman" w:cs="Times New Roman"/>
          <w:sz w:val="24"/>
        </w:rPr>
        <w:t xml:space="preserve"> seadust täiendatakse normitehnilise märkusega järgmises sõnastuses:</w:t>
      </w:r>
    </w:p>
    <w:p w14:paraId="0C74B514" w14:textId="77777777" w:rsidR="00D7352A" w:rsidRDefault="00D7352A" w:rsidP="00D7352A">
      <w:pPr>
        <w:jc w:val="both"/>
        <w:rPr>
          <w:rFonts w:ascii="Times New Roman" w:hAnsi="Times New Roman" w:cs="Times New Roman"/>
          <w:sz w:val="24"/>
        </w:rPr>
      </w:pPr>
    </w:p>
    <w:p w14:paraId="04FF6A38" w14:textId="6DCFECAF" w:rsidR="00D7352A" w:rsidRPr="0034215B" w:rsidRDefault="00D7352A" w:rsidP="003A73DC">
      <w:pPr>
        <w:jc w:val="both"/>
        <w:rPr>
          <w:rFonts w:ascii="Times New Roman" w:hAnsi="Times New Roman" w:cs="Times New Roman"/>
          <w:sz w:val="24"/>
        </w:rPr>
      </w:pPr>
      <w:commentRangeStart w:id="242"/>
      <w:r w:rsidRPr="00CE1F33">
        <w:rPr>
          <w:rFonts w:ascii="Times New Roman" w:hAnsi="Times New Roman" w:cs="Times New Roman"/>
          <w:sz w:val="24"/>
        </w:rPr>
        <w:t>„</w:t>
      </w:r>
      <w:del w:id="243" w:author="Kristel Soodla - JUSTDIGI" w:date="2026-10-22T16:24:00Z" w16du:dateUtc="2026-10-22T13:24:00Z">
        <w:r w:rsidRPr="00CE1F33" w:rsidDel="00A91832">
          <w:rPr>
            <w:rFonts w:ascii="Times New Roman" w:hAnsi="Times New Roman" w:cs="Times New Roman"/>
            <w:sz w:val="24"/>
            <w:vertAlign w:val="superscript"/>
          </w:rPr>
          <w:delText xml:space="preserve">1 </w:delText>
        </w:r>
      </w:del>
      <w:commentRangeEnd w:id="242"/>
      <w:r w:rsidR="00443203" w:rsidRPr="00A0352B">
        <w:rPr>
          <w:rStyle w:val="Kommentaariviide"/>
          <w:rFonts w:ascii="Times New Roman" w:hAnsi="Times New Roman" w:cs="Times New Roman"/>
          <w:sz w:val="24"/>
          <w:szCs w:val="24"/>
        </w:rPr>
        <w:commentReference w:id="242"/>
      </w:r>
      <w:r w:rsidRPr="00A0352B">
        <w:rPr>
          <w:rFonts w:ascii="Times New Roman" w:hAnsi="Times New Roman" w:cs="Times New Roman"/>
          <w:sz w:val="24"/>
        </w:rPr>
        <w:t xml:space="preserve">Euroopa Parlamendi ja nõukogu direktiiv (EL) 2024/2841, millega luuakse Euroopa puudega inimese kaart ja Euroopa puudega inimese parkimiskaart </w:t>
      </w:r>
      <w:r w:rsidRPr="00A0352B" w:rsidDel="006076CE">
        <w:rPr>
          <w:rFonts w:ascii="Times New Roman" w:hAnsi="Times New Roman" w:cs="Times New Roman"/>
          <w:sz w:val="24"/>
        </w:rPr>
        <w:t>(</w:t>
      </w:r>
      <w:r w:rsidRPr="00A0352B">
        <w:rPr>
          <w:rFonts w:ascii="Times New Roman" w:hAnsi="Times New Roman" w:cs="Times New Roman"/>
          <w:sz w:val="24"/>
        </w:rPr>
        <w:t>ELT L, 2024/2841, 14.11.2024)</w:t>
      </w:r>
      <w:ins w:id="244" w:author="Kristel Soodla - JUSTDIGI" w:date="2026-10-21T10:44:00Z" w16du:dateUtc="2026-10-21T07:44:00Z">
        <w:r w:rsidR="00144C7B">
          <w:rPr>
            <w:rFonts w:ascii="Times New Roman" w:hAnsi="Times New Roman" w:cs="Times New Roman"/>
            <w:sz w:val="24"/>
          </w:rPr>
          <w:t>;</w:t>
        </w:r>
      </w:ins>
      <w:del w:id="245" w:author="Kristel Soodla - JUSTDIGI" w:date="2026-10-21T10:44:00Z" w16du:dateUtc="2026-10-21T07:44:00Z">
        <w:r w:rsidRPr="00A0352B" w:rsidDel="00144C7B">
          <w:rPr>
            <w:rFonts w:ascii="Times New Roman" w:hAnsi="Times New Roman" w:cs="Times New Roman"/>
            <w:sz w:val="24"/>
          </w:rPr>
          <w:delText>,</w:delText>
        </w:r>
      </w:del>
      <w:r w:rsidRPr="00A0352B">
        <w:rPr>
          <w:rFonts w:ascii="Times New Roman" w:hAnsi="Times New Roman" w:cs="Times New Roman"/>
          <w:sz w:val="24"/>
        </w:rPr>
        <w:t xml:space="preserve"> Euroopa Parlamendi ja nõukogu direktiiv (EL) 2024/2842, millega laiendatakse direktiivi (EL) 2024/2841 liikmesriigis seaduslikult elavatele kolmanda riigi kodanikele (ELT L, 2024/2842, 14.11.2024).</w:t>
      </w:r>
      <w:ins w:id="246" w:author="Helen Noormägi - JUSTDIGI" w:date="2026-10-20T15:11:00Z">
        <w:r w:rsidR="00653E80" w:rsidRPr="00653E80">
          <w:rPr>
            <w:rFonts w:ascii="Times New Roman" w:hAnsi="Times New Roman" w:cs="Times New Roman"/>
            <w:sz w:val="24"/>
          </w:rPr>
          <w:t>”</w:t>
        </w:r>
      </w:ins>
      <w:del w:id="247" w:author="Helen Noormägi - JUSTDIGI" w:date="2026-10-20T15:11:00Z" w16du:dateUtc="2026-10-20T12:11:00Z">
        <w:r w:rsidRPr="00A0352B" w:rsidDel="00653E80">
          <w:rPr>
            <w:rFonts w:ascii="Times New Roman" w:hAnsi="Times New Roman" w:cs="Times New Roman"/>
            <w:sz w:val="24"/>
          </w:rPr>
          <w:delText>“</w:delText>
        </w:r>
      </w:del>
      <w:r w:rsidRPr="00A0352B">
        <w:rPr>
          <w:rFonts w:ascii="Times New Roman" w:hAnsi="Times New Roman" w:cs="Times New Roman"/>
          <w:sz w:val="24"/>
        </w:rPr>
        <w:t>.</w:t>
      </w:r>
    </w:p>
    <w:p w14:paraId="4FCE3B59" w14:textId="77777777" w:rsidR="00402DEA" w:rsidRPr="0034215B" w:rsidRDefault="00402DEA" w:rsidP="003A73DC">
      <w:pPr>
        <w:jc w:val="both"/>
        <w:rPr>
          <w:rFonts w:ascii="Times New Roman" w:hAnsi="Times New Roman" w:cs="Times New Roman"/>
          <w:sz w:val="24"/>
        </w:rPr>
      </w:pPr>
    </w:p>
    <w:p w14:paraId="48CD0EA7" w14:textId="74D8391F" w:rsidR="00402DEA" w:rsidRPr="0034215B" w:rsidRDefault="00402DEA" w:rsidP="003A73DC">
      <w:pPr>
        <w:jc w:val="both"/>
        <w:rPr>
          <w:rFonts w:ascii="Times New Roman" w:hAnsi="Times New Roman" w:cs="Times New Roman"/>
          <w:b/>
          <w:bCs/>
          <w:sz w:val="24"/>
        </w:rPr>
      </w:pPr>
      <w:r w:rsidRPr="0034215B">
        <w:rPr>
          <w:rFonts w:ascii="Times New Roman" w:hAnsi="Times New Roman" w:cs="Times New Roman"/>
          <w:b/>
          <w:bCs/>
          <w:sz w:val="24"/>
        </w:rPr>
        <w:t>§ 3. Muuseumiseaduse muutmine</w:t>
      </w:r>
    </w:p>
    <w:p w14:paraId="7BFF97BF" w14:textId="77777777" w:rsidR="007B3DD4" w:rsidRPr="0034215B" w:rsidRDefault="007B3DD4" w:rsidP="003A73DC">
      <w:pPr>
        <w:jc w:val="both"/>
        <w:rPr>
          <w:rFonts w:ascii="Times New Roman" w:hAnsi="Times New Roman" w:cs="Times New Roman"/>
          <w:sz w:val="24"/>
        </w:rPr>
      </w:pPr>
    </w:p>
    <w:p w14:paraId="7D55F176" w14:textId="7835DC6A" w:rsidR="007B3DD4" w:rsidRPr="0034215B" w:rsidRDefault="007B3DD4" w:rsidP="003A73DC">
      <w:pPr>
        <w:jc w:val="both"/>
        <w:rPr>
          <w:rFonts w:ascii="Times New Roman" w:hAnsi="Times New Roman" w:cs="Times New Roman"/>
          <w:sz w:val="24"/>
        </w:rPr>
      </w:pPr>
      <w:r w:rsidRPr="0034215B">
        <w:rPr>
          <w:rFonts w:ascii="Times New Roman" w:hAnsi="Times New Roman" w:cs="Times New Roman"/>
          <w:sz w:val="24"/>
        </w:rPr>
        <w:t>Muuseumiseaduses tehakse järgmi</w:t>
      </w:r>
      <w:ins w:id="248" w:author="Kristel Soodla - JUSTDIGI" w:date="2026-10-19T16:39:00Z" w16du:dateUtc="2026-10-19T13:39:00Z">
        <w:r w:rsidR="006374AE">
          <w:rPr>
            <w:rFonts w:ascii="Times New Roman" w:hAnsi="Times New Roman" w:cs="Times New Roman"/>
            <w:sz w:val="24"/>
          </w:rPr>
          <w:t>s</w:t>
        </w:r>
      </w:ins>
      <w:del w:id="249" w:author="Kristel Soodla - JUSTDIGI" w:date="2026-10-19T16:39:00Z" w16du:dateUtc="2026-10-19T13:39:00Z">
        <w:r w:rsidRPr="0034215B" w:rsidDel="006374AE">
          <w:rPr>
            <w:rFonts w:ascii="Times New Roman" w:hAnsi="Times New Roman" w:cs="Times New Roman"/>
            <w:sz w:val="24"/>
          </w:rPr>
          <w:delText>n</w:delText>
        </w:r>
      </w:del>
      <w:r w:rsidRPr="0034215B">
        <w:rPr>
          <w:rFonts w:ascii="Times New Roman" w:hAnsi="Times New Roman" w:cs="Times New Roman"/>
          <w:sz w:val="24"/>
        </w:rPr>
        <w:t>e</w:t>
      </w:r>
      <w:ins w:id="250" w:author="Kristel Soodla - JUSTDIGI" w:date="2026-10-19T16:39:00Z" w16du:dateUtc="2026-10-19T13:39:00Z">
        <w:r w:rsidR="006374AE">
          <w:rPr>
            <w:rFonts w:ascii="Times New Roman" w:hAnsi="Times New Roman" w:cs="Times New Roman"/>
            <w:sz w:val="24"/>
          </w:rPr>
          <w:t>d</w:t>
        </w:r>
      </w:ins>
      <w:r w:rsidRPr="0034215B">
        <w:rPr>
          <w:rFonts w:ascii="Times New Roman" w:hAnsi="Times New Roman" w:cs="Times New Roman"/>
          <w:sz w:val="24"/>
        </w:rPr>
        <w:t xml:space="preserve"> muudatus</w:t>
      </w:r>
      <w:ins w:id="251" w:author="Kristel Soodla - JUSTDIGI" w:date="2026-10-19T16:39:00Z" w16du:dateUtc="2026-10-19T13:39:00Z">
        <w:r w:rsidR="006374AE">
          <w:rPr>
            <w:rFonts w:ascii="Times New Roman" w:hAnsi="Times New Roman" w:cs="Times New Roman"/>
            <w:sz w:val="24"/>
          </w:rPr>
          <w:t>ed</w:t>
        </w:r>
      </w:ins>
      <w:r w:rsidRPr="0034215B">
        <w:rPr>
          <w:rFonts w:ascii="Times New Roman" w:hAnsi="Times New Roman" w:cs="Times New Roman"/>
          <w:sz w:val="24"/>
        </w:rPr>
        <w:t>:</w:t>
      </w:r>
    </w:p>
    <w:p w14:paraId="1815A146" w14:textId="75B42428" w:rsidR="007B3DD4" w:rsidRPr="0034215B" w:rsidRDefault="007B3DD4" w:rsidP="003A73DC">
      <w:pPr>
        <w:jc w:val="both"/>
        <w:rPr>
          <w:rFonts w:ascii="Times New Roman" w:hAnsi="Times New Roman" w:cs="Times New Roman"/>
          <w:sz w:val="24"/>
        </w:rPr>
      </w:pPr>
    </w:p>
    <w:p w14:paraId="2CE6BAF9" w14:textId="76843148" w:rsidR="007B3DD4" w:rsidRPr="0034215B" w:rsidRDefault="007B3DD4" w:rsidP="003A73DC">
      <w:pPr>
        <w:jc w:val="both"/>
        <w:rPr>
          <w:rFonts w:ascii="Times New Roman" w:hAnsi="Times New Roman" w:cs="Times New Roman"/>
          <w:sz w:val="24"/>
        </w:rPr>
      </w:pPr>
      <w:r w:rsidRPr="0034215B">
        <w:rPr>
          <w:rFonts w:ascii="Times New Roman" w:hAnsi="Times New Roman" w:cs="Times New Roman"/>
          <w:b/>
          <w:bCs/>
          <w:sz w:val="24"/>
        </w:rPr>
        <w:t>1)</w:t>
      </w:r>
      <w:r w:rsidRPr="0034215B">
        <w:rPr>
          <w:rFonts w:ascii="Times New Roman" w:hAnsi="Times New Roman" w:cs="Times New Roman"/>
          <w:sz w:val="24"/>
        </w:rPr>
        <w:t xml:space="preserve"> </w:t>
      </w:r>
      <w:r w:rsidR="007F62EC">
        <w:rPr>
          <w:rFonts w:ascii="Times New Roman" w:hAnsi="Times New Roman" w:cs="Times New Roman"/>
          <w:sz w:val="24"/>
        </w:rPr>
        <w:t>paragrahvi</w:t>
      </w:r>
      <w:r w:rsidRPr="0034215B">
        <w:rPr>
          <w:rFonts w:ascii="Times New Roman" w:hAnsi="Times New Roman" w:cs="Times New Roman"/>
          <w:sz w:val="24"/>
        </w:rPr>
        <w:t xml:space="preserve"> 20 </w:t>
      </w:r>
      <w:r w:rsidR="00514DAC" w:rsidRPr="0034215B">
        <w:rPr>
          <w:rFonts w:ascii="Times New Roman" w:hAnsi="Times New Roman" w:cs="Times New Roman"/>
          <w:sz w:val="24"/>
        </w:rPr>
        <w:t>lõi</w:t>
      </w:r>
      <w:r w:rsidR="0034277E">
        <w:rPr>
          <w:rFonts w:ascii="Times New Roman" w:hAnsi="Times New Roman" w:cs="Times New Roman"/>
          <w:sz w:val="24"/>
        </w:rPr>
        <w:t>ke</w:t>
      </w:r>
      <w:r w:rsidR="00514DAC" w:rsidRPr="0034215B">
        <w:rPr>
          <w:rFonts w:ascii="Times New Roman" w:hAnsi="Times New Roman" w:cs="Times New Roman"/>
          <w:sz w:val="24"/>
        </w:rPr>
        <w:t xml:space="preserve"> 3</w:t>
      </w:r>
      <w:r w:rsidR="00B458CD" w:rsidRPr="0034215B">
        <w:rPr>
          <w:rFonts w:ascii="Times New Roman" w:hAnsi="Times New Roman" w:cs="Times New Roman"/>
          <w:sz w:val="24"/>
        </w:rPr>
        <w:t xml:space="preserve"> punkt 1</w:t>
      </w:r>
      <w:r w:rsidR="001A1124" w:rsidRPr="0034215B">
        <w:rPr>
          <w:rFonts w:ascii="Times New Roman" w:hAnsi="Times New Roman" w:cs="Times New Roman"/>
          <w:sz w:val="24"/>
        </w:rPr>
        <w:t xml:space="preserve"> muudetakse</w:t>
      </w:r>
      <w:ins w:id="252" w:author="Kristel Soodla - JUSTDIGI" w:date="2026-10-19T16:39:00Z" w16du:dateUtc="2026-10-19T13:39:00Z">
        <w:r w:rsidR="001A1124" w:rsidRPr="0034215B">
          <w:rPr>
            <w:rFonts w:ascii="Times New Roman" w:hAnsi="Times New Roman" w:cs="Times New Roman"/>
            <w:sz w:val="24"/>
          </w:rPr>
          <w:t xml:space="preserve"> </w:t>
        </w:r>
        <w:r w:rsidR="006374AE">
          <w:rPr>
            <w:rFonts w:ascii="Times New Roman" w:hAnsi="Times New Roman" w:cs="Times New Roman"/>
            <w:sz w:val="24"/>
          </w:rPr>
          <w:t>ja sõnastatakse</w:t>
        </w:r>
      </w:ins>
      <w:r w:rsidR="001A1124" w:rsidRPr="0034215B">
        <w:rPr>
          <w:rFonts w:ascii="Times New Roman" w:hAnsi="Times New Roman" w:cs="Times New Roman"/>
          <w:sz w:val="24"/>
        </w:rPr>
        <w:t xml:space="preserve"> järgmiselt:</w:t>
      </w:r>
    </w:p>
    <w:p w14:paraId="537FDD28" w14:textId="77777777" w:rsidR="001A1124" w:rsidRPr="0034215B" w:rsidRDefault="001A1124" w:rsidP="003A73DC">
      <w:pPr>
        <w:jc w:val="both"/>
        <w:rPr>
          <w:rFonts w:ascii="Times New Roman" w:hAnsi="Times New Roman" w:cs="Times New Roman"/>
          <w:sz w:val="24"/>
        </w:rPr>
      </w:pPr>
    </w:p>
    <w:p w14:paraId="1C1B4782" w14:textId="2F28FAEC" w:rsidR="001A1124" w:rsidRPr="0034215B" w:rsidRDefault="0065622F" w:rsidP="003A73DC">
      <w:pPr>
        <w:jc w:val="both"/>
        <w:rPr>
          <w:rFonts w:ascii="Times New Roman" w:hAnsi="Times New Roman" w:cs="Times New Roman"/>
          <w:sz w:val="24"/>
        </w:rPr>
      </w:pPr>
      <w:r w:rsidRPr="0034215B">
        <w:rPr>
          <w:rFonts w:ascii="Times New Roman" w:hAnsi="Times New Roman" w:cs="Times New Roman"/>
          <w:sz w:val="24"/>
        </w:rPr>
        <w:t xml:space="preserve">„1) muuseumi külastamine on tasuta kaheksa-aastasele ja nooremale lapsele, </w:t>
      </w:r>
      <w:r w:rsidR="002D11A7">
        <w:rPr>
          <w:rFonts w:ascii="Times New Roman" w:hAnsi="Times New Roman" w:cs="Times New Roman"/>
          <w:sz w:val="24"/>
        </w:rPr>
        <w:t>alla</w:t>
      </w:r>
      <w:r w:rsidRPr="0034215B">
        <w:rPr>
          <w:rFonts w:ascii="Times New Roman" w:hAnsi="Times New Roman" w:cs="Times New Roman"/>
          <w:sz w:val="24"/>
        </w:rPr>
        <w:t xml:space="preserve"> 18-aastasele Euroopa puudega inimese kaardi omanikule ja tema saatjale ning täisealise</w:t>
      </w:r>
      <w:r>
        <w:rPr>
          <w:rFonts w:ascii="Times New Roman" w:hAnsi="Times New Roman" w:cs="Times New Roman"/>
          <w:sz w:val="24"/>
        </w:rPr>
        <w:t>le</w:t>
      </w:r>
      <w:r w:rsidRPr="0034215B">
        <w:rPr>
          <w:rFonts w:ascii="Times New Roman" w:hAnsi="Times New Roman" w:cs="Times New Roman"/>
          <w:sz w:val="24"/>
        </w:rPr>
        <w:t xml:space="preserve"> Euroopa puudega inimese kaardi omaniku</w:t>
      </w:r>
      <w:r>
        <w:rPr>
          <w:rFonts w:ascii="Times New Roman" w:hAnsi="Times New Roman" w:cs="Times New Roman"/>
          <w:sz w:val="24"/>
        </w:rPr>
        <w:t>le ja tema</w:t>
      </w:r>
      <w:r w:rsidRPr="0034215B">
        <w:rPr>
          <w:rFonts w:ascii="Times New Roman" w:hAnsi="Times New Roman" w:cs="Times New Roman"/>
          <w:sz w:val="24"/>
        </w:rPr>
        <w:t xml:space="preserve"> saatjale</w:t>
      </w:r>
      <w:r>
        <w:rPr>
          <w:rFonts w:ascii="Times New Roman" w:hAnsi="Times New Roman" w:cs="Times New Roman"/>
          <w:sz w:val="24"/>
        </w:rPr>
        <w:t>,</w:t>
      </w:r>
      <w:r w:rsidRPr="0034215B">
        <w:rPr>
          <w:rFonts w:ascii="Times New Roman" w:hAnsi="Times New Roman" w:cs="Times New Roman"/>
          <w:sz w:val="24"/>
        </w:rPr>
        <w:t xml:space="preserve"> kui kaardile on kantud A-</w:t>
      </w:r>
      <w:r w:rsidR="007F5F93">
        <w:rPr>
          <w:rFonts w:ascii="Times New Roman" w:hAnsi="Times New Roman" w:cs="Times New Roman"/>
          <w:sz w:val="24"/>
        </w:rPr>
        <w:t>täht</w:t>
      </w:r>
      <w:commentRangeStart w:id="253"/>
      <w:ins w:id="254" w:author="Helen Noormägi - JUSTDIGI" w:date="2026-10-21T09:50:00Z" w16du:dateUtc="2026-10-21T06:50:00Z">
        <w:r w:rsidR="00F810D9">
          <w:rPr>
            <w:rFonts w:ascii="Times New Roman" w:hAnsi="Times New Roman" w:cs="Times New Roman"/>
            <w:sz w:val="24"/>
          </w:rPr>
          <w:t>;</w:t>
        </w:r>
      </w:ins>
      <w:commentRangeEnd w:id="253"/>
      <w:r w:rsidR="00C83F1E" w:rsidRPr="0034215B">
        <w:rPr>
          <w:rStyle w:val="Kommentaariviide"/>
          <w:rFonts w:ascii="Times New Roman" w:hAnsi="Times New Roman" w:cs="Times New Roman"/>
          <w:sz w:val="24"/>
          <w:szCs w:val="24"/>
        </w:rPr>
        <w:commentReference w:id="253"/>
      </w:r>
      <w:del w:id="255" w:author="Helen Noormägi - JUSTDIGI" w:date="2026-10-21T09:50:00Z" w16du:dateUtc="2026-10-21T06:50:00Z">
        <w:r w:rsidR="0017531D" w:rsidRPr="0034215B" w:rsidDel="00F810D9">
          <w:rPr>
            <w:rFonts w:ascii="Times New Roman" w:hAnsi="Times New Roman" w:cs="Times New Roman"/>
            <w:sz w:val="24"/>
          </w:rPr>
          <w:delText>.</w:delText>
        </w:r>
      </w:del>
      <w:r w:rsidR="00C257BF">
        <w:rPr>
          <w:rFonts w:ascii="Times New Roman" w:hAnsi="Times New Roman" w:cs="Times New Roman"/>
          <w:noProof/>
          <w:color w:val="000000"/>
          <w:sz w:val="24"/>
          <w:shd w:val="clear" w:color="auto" w:fill="FFFFFF"/>
        </w:rPr>
        <w:t>”</w:t>
      </w:r>
      <w:r w:rsidR="00DD657C">
        <w:rPr>
          <w:rFonts w:ascii="Times New Roman" w:hAnsi="Times New Roman" w:cs="Times New Roman"/>
          <w:sz w:val="24"/>
        </w:rPr>
        <w:t>;</w:t>
      </w:r>
    </w:p>
    <w:p w14:paraId="0E623C83" w14:textId="77777777" w:rsidR="00267BA0" w:rsidRDefault="00267BA0" w:rsidP="003A73DC">
      <w:pPr>
        <w:jc w:val="both"/>
        <w:rPr>
          <w:rFonts w:ascii="Times New Roman" w:hAnsi="Times New Roman" w:cs="Times New Roman"/>
          <w:sz w:val="24"/>
        </w:rPr>
      </w:pPr>
    </w:p>
    <w:p w14:paraId="4AD93F64" w14:textId="4E801938" w:rsidR="00267BA0" w:rsidRDefault="007F0105" w:rsidP="003A73DC">
      <w:pPr>
        <w:jc w:val="both"/>
        <w:rPr>
          <w:rFonts w:ascii="Times New Roman" w:hAnsi="Times New Roman" w:cs="Times New Roman"/>
          <w:sz w:val="24"/>
        </w:rPr>
      </w:pPr>
      <w:r w:rsidRPr="00472F45">
        <w:rPr>
          <w:rFonts w:ascii="Times New Roman" w:hAnsi="Times New Roman" w:cs="Times New Roman"/>
          <w:b/>
          <w:sz w:val="24"/>
        </w:rPr>
        <w:t>2</w:t>
      </w:r>
      <w:r w:rsidR="00267BA0" w:rsidRPr="00472F45">
        <w:rPr>
          <w:rFonts w:ascii="Times New Roman" w:hAnsi="Times New Roman" w:cs="Times New Roman"/>
          <w:b/>
          <w:sz w:val="24"/>
        </w:rPr>
        <w:t>)</w:t>
      </w:r>
      <w:r w:rsidR="00267BA0">
        <w:rPr>
          <w:rFonts w:ascii="Times New Roman" w:hAnsi="Times New Roman" w:cs="Times New Roman"/>
          <w:sz w:val="24"/>
        </w:rPr>
        <w:t xml:space="preserve"> </w:t>
      </w:r>
      <w:r w:rsidR="00837A1A">
        <w:rPr>
          <w:rFonts w:ascii="Times New Roman" w:hAnsi="Times New Roman" w:cs="Times New Roman"/>
          <w:sz w:val="24"/>
        </w:rPr>
        <w:t>seadust täiendata</w:t>
      </w:r>
      <w:r w:rsidR="00733943">
        <w:rPr>
          <w:rFonts w:ascii="Times New Roman" w:hAnsi="Times New Roman" w:cs="Times New Roman"/>
          <w:sz w:val="24"/>
        </w:rPr>
        <w:t xml:space="preserve">kse </w:t>
      </w:r>
      <w:r w:rsidR="0089420E">
        <w:rPr>
          <w:rFonts w:ascii="Times New Roman" w:hAnsi="Times New Roman" w:cs="Times New Roman"/>
          <w:sz w:val="24"/>
        </w:rPr>
        <w:t>§-ga</w:t>
      </w:r>
      <w:r w:rsidR="00733943">
        <w:rPr>
          <w:rFonts w:ascii="Times New Roman" w:hAnsi="Times New Roman" w:cs="Times New Roman"/>
          <w:sz w:val="24"/>
        </w:rPr>
        <w:t xml:space="preserve"> 32</w:t>
      </w:r>
      <w:r w:rsidR="00733943">
        <w:rPr>
          <w:rFonts w:ascii="Times New Roman" w:hAnsi="Times New Roman" w:cs="Times New Roman"/>
          <w:sz w:val="24"/>
          <w:vertAlign w:val="superscript"/>
        </w:rPr>
        <w:t>2</w:t>
      </w:r>
      <w:r w:rsidR="00733943">
        <w:rPr>
          <w:rFonts w:ascii="Times New Roman" w:hAnsi="Times New Roman" w:cs="Times New Roman"/>
          <w:sz w:val="24"/>
        </w:rPr>
        <w:t xml:space="preserve"> järgmises sõnastuses:</w:t>
      </w:r>
    </w:p>
    <w:p w14:paraId="48F98E66" w14:textId="77777777" w:rsidR="00733943" w:rsidRDefault="00733943" w:rsidP="003A73DC">
      <w:pPr>
        <w:jc w:val="both"/>
        <w:rPr>
          <w:rFonts w:ascii="Times New Roman" w:hAnsi="Times New Roman" w:cs="Times New Roman"/>
          <w:sz w:val="24"/>
        </w:rPr>
      </w:pPr>
    </w:p>
    <w:p w14:paraId="19E4C1BA" w14:textId="6DF69378" w:rsidR="00733943" w:rsidRDefault="00EE1EB0" w:rsidP="003A73DC">
      <w:pPr>
        <w:jc w:val="both"/>
        <w:rPr>
          <w:rFonts w:ascii="Times New Roman" w:hAnsi="Times New Roman" w:cs="Times New Roman"/>
          <w:b/>
          <w:bCs/>
          <w:sz w:val="24"/>
        </w:rPr>
      </w:pPr>
      <w:r w:rsidRPr="00655DF7">
        <w:rPr>
          <w:rFonts w:ascii="Times New Roman" w:hAnsi="Times New Roman" w:cs="Times New Roman"/>
          <w:sz w:val="24"/>
        </w:rPr>
        <w:t>„</w:t>
      </w:r>
      <w:r w:rsidR="0089420E">
        <w:rPr>
          <w:rFonts w:ascii="Times New Roman" w:hAnsi="Times New Roman" w:cs="Times New Roman"/>
          <w:b/>
          <w:bCs/>
          <w:sz w:val="24"/>
        </w:rPr>
        <w:t xml:space="preserve">§ </w:t>
      </w:r>
      <w:r w:rsidR="00220DCA" w:rsidRPr="00555AC9">
        <w:rPr>
          <w:rFonts w:ascii="Times New Roman" w:hAnsi="Times New Roman" w:cs="Times New Roman"/>
          <w:b/>
          <w:bCs/>
          <w:sz w:val="24"/>
        </w:rPr>
        <w:t>32</w:t>
      </w:r>
      <w:r w:rsidR="00220DCA" w:rsidRPr="00555AC9">
        <w:rPr>
          <w:rFonts w:ascii="Times New Roman" w:hAnsi="Times New Roman" w:cs="Times New Roman"/>
          <w:b/>
          <w:bCs/>
          <w:sz w:val="24"/>
          <w:vertAlign w:val="superscript"/>
        </w:rPr>
        <w:t>2</w:t>
      </w:r>
      <w:r w:rsidR="00220DCA" w:rsidRPr="00555AC9">
        <w:rPr>
          <w:rFonts w:ascii="Times New Roman" w:hAnsi="Times New Roman" w:cs="Times New Roman"/>
          <w:b/>
          <w:bCs/>
          <w:sz w:val="24"/>
        </w:rPr>
        <w:t xml:space="preserve">. </w:t>
      </w:r>
      <w:r w:rsidR="00162E4C" w:rsidRPr="00555AC9">
        <w:rPr>
          <w:rFonts w:ascii="Times New Roman" w:hAnsi="Times New Roman" w:cs="Times New Roman"/>
          <w:b/>
          <w:bCs/>
          <w:sz w:val="24"/>
        </w:rPr>
        <w:t xml:space="preserve">Puudega isiku kaardi omaniku muuseumikülastuse </w:t>
      </w:r>
      <w:r w:rsidR="00162E4C" w:rsidRPr="005714E2">
        <w:rPr>
          <w:rFonts w:ascii="Times New Roman" w:hAnsi="Times New Roman" w:cs="Times New Roman"/>
          <w:b/>
          <w:bCs/>
          <w:sz w:val="24"/>
        </w:rPr>
        <w:t>õigus</w:t>
      </w:r>
      <w:r w:rsidR="005714E2">
        <w:rPr>
          <w:rFonts w:ascii="Times New Roman" w:hAnsi="Times New Roman" w:cs="Times New Roman"/>
          <w:b/>
          <w:bCs/>
          <w:sz w:val="24"/>
        </w:rPr>
        <w:t>e</w:t>
      </w:r>
      <w:r w:rsidR="00162E4C" w:rsidRPr="005714E2">
        <w:rPr>
          <w:rFonts w:ascii="Times New Roman" w:hAnsi="Times New Roman" w:cs="Times New Roman"/>
          <w:b/>
          <w:bCs/>
          <w:sz w:val="24"/>
        </w:rPr>
        <w:t xml:space="preserve"> s</w:t>
      </w:r>
      <w:r w:rsidR="00162E4C" w:rsidRPr="00555AC9">
        <w:rPr>
          <w:rFonts w:ascii="Times New Roman" w:hAnsi="Times New Roman" w:cs="Times New Roman"/>
          <w:b/>
          <w:bCs/>
          <w:sz w:val="24"/>
        </w:rPr>
        <w:t>äilimine</w:t>
      </w:r>
    </w:p>
    <w:p w14:paraId="1B35B17B" w14:textId="77777777" w:rsidR="00162E4C" w:rsidRDefault="00162E4C" w:rsidP="003A73DC">
      <w:pPr>
        <w:jc w:val="both"/>
        <w:rPr>
          <w:rFonts w:ascii="Times New Roman" w:hAnsi="Times New Roman" w:cs="Times New Roman"/>
          <w:b/>
          <w:bCs/>
          <w:sz w:val="24"/>
        </w:rPr>
      </w:pPr>
    </w:p>
    <w:p w14:paraId="66496BCD" w14:textId="77777777" w:rsidR="00BF0308" w:rsidRDefault="00162E4C" w:rsidP="003A73DC">
      <w:pPr>
        <w:jc w:val="both"/>
        <w:rPr>
          <w:rFonts w:ascii="Times New Roman" w:hAnsi="Times New Roman" w:cs="Times New Roman"/>
          <w:sz w:val="24"/>
        </w:rPr>
      </w:pPr>
      <w:r w:rsidRPr="00D6183F">
        <w:rPr>
          <w:rFonts w:ascii="Times New Roman" w:hAnsi="Times New Roman" w:cs="Times New Roman"/>
          <w:sz w:val="24"/>
        </w:rPr>
        <w:t>Käesoleva seaduse kuni 2028. aasta 31. maini kehtinud redaktsiooni kohaldatakse kuni 2031. aasta 31. maini isiku suhtes, kellele on puuetega inimeste sotsiaaltoetuste seaduse kuni 2028. aasta 31. maini kehtinud § 2</w:t>
      </w:r>
      <w:r w:rsidR="00904711" w:rsidRPr="00655DF7">
        <w:rPr>
          <w:rFonts w:ascii="Times New Roman" w:hAnsi="Times New Roman" w:cs="Times New Roman"/>
          <w:sz w:val="24"/>
          <w:vertAlign w:val="superscript"/>
        </w:rPr>
        <w:t>5</w:t>
      </w:r>
      <w:r w:rsidRPr="00D6183F">
        <w:rPr>
          <w:rFonts w:ascii="Times New Roman" w:hAnsi="Times New Roman" w:cs="Times New Roman"/>
          <w:sz w:val="24"/>
        </w:rPr>
        <w:t xml:space="preserve"> alusel väljastatud puudega isiku kaart, kuni sellele kaardile märgitud kehtivusaja lõppemiseni.</w:t>
      </w:r>
      <w:r w:rsidR="00C257BF">
        <w:rPr>
          <w:rFonts w:ascii="Times New Roman" w:hAnsi="Times New Roman" w:cs="Times New Roman"/>
          <w:noProof/>
          <w:color w:val="000000"/>
          <w:sz w:val="24"/>
          <w:shd w:val="clear" w:color="auto" w:fill="FFFFFF"/>
        </w:rPr>
        <w:t>”</w:t>
      </w:r>
      <w:r w:rsidR="00BF0308">
        <w:rPr>
          <w:rFonts w:ascii="Times New Roman" w:hAnsi="Times New Roman" w:cs="Times New Roman"/>
          <w:sz w:val="24"/>
        </w:rPr>
        <w:t>;</w:t>
      </w:r>
    </w:p>
    <w:p w14:paraId="71FBA7D1" w14:textId="77777777" w:rsidR="00BF0308" w:rsidRDefault="00BF0308" w:rsidP="003A73DC">
      <w:pPr>
        <w:jc w:val="both"/>
        <w:rPr>
          <w:rFonts w:ascii="Times New Roman" w:hAnsi="Times New Roman" w:cs="Times New Roman"/>
          <w:sz w:val="24"/>
        </w:rPr>
      </w:pPr>
    </w:p>
    <w:p w14:paraId="142F65DE" w14:textId="1F322AD7" w:rsidR="00BF0308" w:rsidRDefault="00BF0308" w:rsidP="00BF0308">
      <w:pPr>
        <w:jc w:val="both"/>
        <w:rPr>
          <w:rFonts w:ascii="Times New Roman" w:hAnsi="Times New Roman" w:cs="Times New Roman"/>
          <w:sz w:val="24"/>
        </w:rPr>
      </w:pPr>
      <w:r w:rsidRPr="00F861B9">
        <w:rPr>
          <w:rFonts w:ascii="Times New Roman" w:hAnsi="Times New Roman" w:cs="Times New Roman"/>
          <w:b/>
          <w:bCs/>
          <w:sz w:val="24"/>
        </w:rPr>
        <w:t>3)</w:t>
      </w:r>
      <w:r>
        <w:rPr>
          <w:rFonts w:ascii="Times New Roman" w:hAnsi="Times New Roman" w:cs="Times New Roman"/>
          <w:sz w:val="24"/>
        </w:rPr>
        <w:t xml:space="preserve"> seadust täiendatakse normitehnilise märkusega järgmises sõnastuses:</w:t>
      </w:r>
    </w:p>
    <w:p w14:paraId="7963A96C" w14:textId="77777777" w:rsidR="00BF0308" w:rsidRDefault="00BF0308" w:rsidP="00BF0308">
      <w:pPr>
        <w:jc w:val="both"/>
        <w:rPr>
          <w:rFonts w:ascii="Times New Roman" w:hAnsi="Times New Roman" w:cs="Times New Roman"/>
          <w:sz w:val="24"/>
        </w:rPr>
      </w:pPr>
    </w:p>
    <w:p w14:paraId="7F6781C7" w14:textId="23C1B863" w:rsidR="00BF0308" w:rsidRPr="00CE1F33" w:rsidRDefault="00BF0308" w:rsidP="00BF0308">
      <w:pPr>
        <w:jc w:val="both"/>
        <w:rPr>
          <w:rFonts w:ascii="Times New Roman" w:hAnsi="Times New Roman" w:cs="Times New Roman"/>
          <w:sz w:val="24"/>
        </w:rPr>
      </w:pPr>
      <w:r w:rsidRPr="00CE1F33">
        <w:rPr>
          <w:rFonts w:ascii="Times New Roman" w:hAnsi="Times New Roman" w:cs="Times New Roman"/>
          <w:sz w:val="24"/>
        </w:rPr>
        <w:t>„</w:t>
      </w:r>
      <w:r w:rsidRPr="00CE1F33">
        <w:rPr>
          <w:rFonts w:ascii="Times New Roman" w:hAnsi="Times New Roman" w:cs="Times New Roman"/>
          <w:sz w:val="24"/>
          <w:vertAlign w:val="superscript"/>
        </w:rPr>
        <w:t xml:space="preserve">1 </w:t>
      </w:r>
      <w:r w:rsidRPr="00F861B9">
        <w:rPr>
          <w:rFonts w:ascii="Times New Roman" w:hAnsi="Times New Roman" w:cs="Times New Roman"/>
          <w:sz w:val="24"/>
        </w:rPr>
        <w:t xml:space="preserve">Euroopa Parlamendi ja nõukogu direktiiv (EL) 2024/2841, millega luuakse Euroopa puudega inimese kaart ja Euroopa puudega inimese parkimiskaart </w:t>
      </w:r>
      <w:r w:rsidRPr="00F861B9" w:rsidDel="006076CE">
        <w:rPr>
          <w:rFonts w:ascii="Times New Roman" w:hAnsi="Times New Roman" w:cs="Times New Roman"/>
          <w:sz w:val="24"/>
        </w:rPr>
        <w:t>(</w:t>
      </w:r>
      <w:r w:rsidRPr="00F861B9">
        <w:rPr>
          <w:rFonts w:ascii="Times New Roman" w:hAnsi="Times New Roman" w:cs="Times New Roman"/>
          <w:sz w:val="24"/>
        </w:rPr>
        <w:t xml:space="preserve">ELT L, 2024/2841, </w:t>
      </w:r>
      <w:r w:rsidRPr="00743CC7">
        <w:rPr>
          <w:rFonts w:ascii="Times New Roman" w:hAnsi="Times New Roman" w:cs="Times New Roman"/>
          <w:sz w:val="24"/>
        </w:rPr>
        <w:t>14.11.2024)</w:t>
      </w:r>
      <w:ins w:id="256" w:author="Kristel Soodla - JUSTDIGI" w:date="2026-10-21T10:45:00Z" w16du:dateUtc="2026-10-21T07:45:00Z">
        <w:r w:rsidR="00772EC6" w:rsidRPr="005C3A11">
          <w:rPr>
            <w:rFonts w:ascii="Times New Roman" w:hAnsi="Times New Roman" w:cs="Times New Roman"/>
            <w:sz w:val="24"/>
            <w:rPrChange w:id="257" w:author="Kristel Soodla - JUSTDIGI" w:date="2026-10-22T10:56:00Z" w16du:dateUtc="2026-10-22T07:56:00Z">
              <w:rPr>
                <w:rFonts w:ascii="Times New Roman" w:hAnsi="Times New Roman" w:cs="Times New Roman"/>
                <w:sz w:val="24"/>
                <w:highlight w:val="yellow"/>
              </w:rPr>
            </w:rPrChange>
          </w:rPr>
          <w:t>;</w:t>
        </w:r>
      </w:ins>
      <w:del w:id="258" w:author="Kristel Soodla - JUSTDIGI" w:date="2026-10-21T10:45:00Z" w16du:dateUtc="2026-10-21T07:45:00Z">
        <w:r w:rsidRPr="005C3A11" w:rsidDel="00772EC6">
          <w:rPr>
            <w:rFonts w:ascii="Times New Roman" w:hAnsi="Times New Roman" w:cs="Times New Roman"/>
            <w:sz w:val="24"/>
          </w:rPr>
          <w:delText>,</w:delText>
        </w:r>
      </w:del>
      <w:r w:rsidRPr="00F861B9">
        <w:rPr>
          <w:rFonts w:ascii="Times New Roman" w:hAnsi="Times New Roman" w:cs="Times New Roman"/>
          <w:sz w:val="24"/>
        </w:rPr>
        <w:t xml:space="preserve"> Euroopa Parlamendi ja nõukogu direktiiv (EL) 2024/2842, millega laiendatakse direktiivi (EL) 2024/2841 liikmesriigis seaduslikult elavatele kolmanda riigi kodanikele (ELT L, 2024/2842, 14.11.2024).</w:t>
      </w:r>
      <w:ins w:id="259" w:author="Helen Noormägi - JUSTDIGI" w:date="2026-10-20T15:11:00Z">
        <w:r w:rsidR="00653E80" w:rsidRPr="00653E80">
          <w:rPr>
            <w:rFonts w:ascii="Times New Roman" w:hAnsi="Times New Roman" w:cs="Times New Roman"/>
            <w:sz w:val="24"/>
          </w:rPr>
          <w:t>”</w:t>
        </w:r>
      </w:ins>
      <w:del w:id="260" w:author="Helen Noormägi - JUSTDIGI" w:date="2026-10-20T15:11:00Z" w16du:dateUtc="2026-10-20T12:11:00Z">
        <w:r w:rsidRPr="00F861B9" w:rsidDel="00653E80">
          <w:rPr>
            <w:rFonts w:ascii="Times New Roman" w:hAnsi="Times New Roman" w:cs="Times New Roman"/>
            <w:sz w:val="24"/>
          </w:rPr>
          <w:delText>“</w:delText>
        </w:r>
      </w:del>
      <w:r w:rsidRPr="00F861B9">
        <w:rPr>
          <w:rFonts w:ascii="Times New Roman" w:hAnsi="Times New Roman" w:cs="Times New Roman"/>
          <w:sz w:val="24"/>
        </w:rPr>
        <w:t>.</w:t>
      </w:r>
    </w:p>
    <w:p w14:paraId="772F6FB6" w14:textId="77777777" w:rsidR="00D071C3" w:rsidRPr="0034215B" w:rsidRDefault="00D071C3" w:rsidP="003A73DC">
      <w:pPr>
        <w:jc w:val="both"/>
        <w:rPr>
          <w:rFonts w:ascii="Times New Roman" w:hAnsi="Times New Roman" w:cs="Times New Roman"/>
          <w:noProof/>
          <w:color w:val="000000"/>
          <w:sz w:val="24"/>
          <w:shd w:val="clear" w:color="auto" w:fill="FFFFFF"/>
        </w:rPr>
      </w:pPr>
    </w:p>
    <w:p w14:paraId="63352E46" w14:textId="1F368125" w:rsidR="00D841F5" w:rsidRPr="0034215B" w:rsidRDefault="00D841F5" w:rsidP="003A73DC">
      <w:pPr>
        <w:jc w:val="both"/>
        <w:rPr>
          <w:rFonts w:ascii="Times New Roman" w:hAnsi="Times New Roman" w:cs="Times New Roman"/>
          <w:b/>
          <w:bCs/>
          <w:noProof/>
          <w:color w:val="000000" w:themeColor="text1"/>
          <w:sz w:val="24"/>
        </w:rPr>
      </w:pPr>
      <w:r w:rsidRPr="0034215B">
        <w:rPr>
          <w:rFonts w:ascii="Times New Roman" w:hAnsi="Times New Roman" w:cs="Times New Roman"/>
          <w:b/>
          <w:bCs/>
          <w:noProof/>
          <w:color w:val="000000" w:themeColor="text1"/>
          <w:sz w:val="24"/>
        </w:rPr>
        <w:t>§</w:t>
      </w:r>
      <w:r w:rsidR="00E06C5F">
        <w:rPr>
          <w:rFonts w:ascii="Times New Roman" w:hAnsi="Times New Roman" w:cs="Times New Roman"/>
          <w:b/>
          <w:bCs/>
          <w:noProof/>
          <w:color w:val="000000" w:themeColor="text1"/>
          <w:sz w:val="24"/>
        </w:rPr>
        <w:t xml:space="preserve"> </w:t>
      </w:r>
      <w:r w:rsidRPr="0034215B">
        <w:rPr>
          <w:rFonts w:ascii="Times New Roman" w:hAnsi="Times New Roman" w:cs="Times New Roman"/>
          <w:b/>
          <w:bCs/>
          <w:noProof/>
          <w:color w:val="000000" w:themeColor="text1"/>
          <w:sz w:val="24"/>
        </w:rPr>
        <w:t>4. Ühistranspordiseaduse muutmine</w:t>
      </w:r>
    </w:p>
    <w:p w14:paraId="14A7AF70" w14:textId="77777777" w:rsidR="00C953E6" w:rsidRPr="0034215B" w:rsidRDefault="00C953E6" w:rsidP="003A73DC">
      <w:pPr>
        <w:jc w:val="both"/>
        <w:rPr>
          <w:rFonts w:ascii="Times New Roman" w:hAnsi="Times New Roman" w:cs="Times New Roman"/>
          <w:b/>
          <w:bCs/>
          <w:noProof/>
          <w:color w:val="000000" w:themeColor="text1"/>
          <w:sz w:val="24"/>
        </w:rPr>
      </w:pPr>
    </w:p>
    <w:p w14:paraId="0965DC9F" w14:textId="77777777" w:rsidR="00265425" w:rsidRDefault="00265425" w:rsidP="003A73DC">
      <w:pPr>
        <w:jc w:val="both"/>
        <w:rPr>
          <w:rFonts w:ascii="Times New Roman" w:hAnsi="Times New Roman" w:cs="Times New Roman"/>
          <w:sz w:val="24"/>
        </w:rPr>
      </w:pPr>
      <w:r>
        <w:rPr>
          <w:rFonts w:ascii="Times New Roman" w:hAnsi="Times New Roman" w:cs="Times New Roman"/>
          <w:sz w:val="24"/>
        </w:rPr>
        <w:t>Ühistranspordis</w:t>
      </w:r>
      <w:r w:rsidR="00E06898" w:rsidRPr="0034215B">
        <w:rPr>
          <w:rFonts w:ascii="Times New Roman" w:hAnsi="Times New Roman" w:cs="Times New Roman"/>
          <w:sz w:val="24"/>
        </w:rPr>
        <w:t>eaduses tehakse järgmi</w:t>
      </w:r>
      <w:r>
        <w:rPr>
          <w:rFonts w:ascii="Times New Roman" w:hAnsi="Times New Roman" w:cs="Times New Roman"/>
          <w:sz w:val="24"/>
        </w:rPr>
        <w:t>sed</w:t>
      </w:r>
      <w:r w:rsidR="00E06898" w:rsidRPr="0034215B">
        <w:rPr>
          <w:rFonts w:ascii="Times New Roman" w:hAnsi="Times New Roman" w:cs="Times New Roman"/>
          <w:sz w:val="24"/>
        </w:rPr>
        <w:t xml:space="preserve"> muudatus</w:t>
      </w:r>
      <w:r>
        <w:rPr>
          <w:rFonts w:ascii="Times New Roman" w:hAnsi="Times New Roman" w:cs="Times New Roman"/>
          <w:sz w:val="24"/>
        </w:rPr>
        <w:t>ed:</w:t>
      </w:r>
    </w:p>
    <w:p w14:paraId="2C9A7890" w14:textId="77777777" w:rsidR="00265425" w:rsidRDefault="00265425" w:rsidP="003A73DC">
      <w:pPr>
        <w:jc w:val="both"/>
        <w:rPr>
          <w:rFonts w:ascii="Times New Roman" w:hAnsi="Times New Roman" w:cs="Times New Roman"/>
          <w:sz w:val="24"/>
        </w:rPr>
      </w:pPr>
    </w:p>
    <w:p w14:paraId="18116301" w14:textId="6743BC44"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b/>
          <w:bCs/>
          <w:sz w:val="24"/>
        </w:rPr>
        <w:t>1)</w:t>
      </w:r>
      <w:r w:rsidRPr="0034215B">
        <w:rPr>
          <w:rFonts w:ascii="Times New Roman" w:hAnsi="Times New Roman" w:cs="Times New Roman"/>
          <w:sz w:val="24"/>
        </w:rPr>
        <w:t xml:space="preserve"> paragrahvi 32 lõi</w:t>
      </w:r>
      <w:r w:rsidR="00944745">
        <w:rPr>
          <w:rFonts w:ascii="Times New Roman" w:hAnsi="Times New Roman" w:cs="Times New Roman"/>
          <w:sz w:val="24"/>
        </w:rPr>
        <w:t>ke</w:t>
      </w:r>
      <w:r w:rsidRPr="0034215B">
        <w:rPr>
          <w:rFonts w:ascii="Times New Roman" w:hAnsi="Times New Roman" w:cs="Times New Roman"/>
          <w:sz w:val="24"/>
        </w:rPr>
        <w:t xml:space="preserve"> 3 </w:t>
      </w:r>
      <w:r w:rsidR="00944745">
        <w:rPr>
          <w:rFonts w:ascii="Times New Roman" w:hAnsi="Times New Roman" w:cs="Times New Roman"/>
          <w:sz w:val="24"/>
        </w:rPr>
        <w:t xml:space="preserve">esimene lause </w:t>
      </w:r>
      <w:r w:rsidRPr="0034215B">
        <w:rPr>
          <w:rFonts w:ascii="Times New Roman" w:hAnsi="Times New Roman" w:cs="Times New Roman"/>
          <w:sz w:val="24"/>
        </w:rPr>
        <w:t>muudetakse ja sõnastatakse järgmiselt:</w:t>
      </w:r>
    </w:p>
    <w:p w14:paraId="22B03D4E" w14:textId="77777777" w:rsidR="00C953E6" w:rsidRPr="0034215B" w:rsidRDefault="00C953E6" w:rsidP="003A73DC">
      <w:pPr>
        <w:jc w:val="both"/>
        <w:rPr>
          <w:rFonts w:ascii="Times New Roman" w:hAnsi="Times New Roman" w:cs="Times New Roman"/>
          <w:sz w:val="24"/>
        </w:rPr>
      </w:pPr>
    </w:p>
    <w:p w14:paraId="6E0FECB6" w14:textId="77379D54" w:rsidR="00C953E6" w:rsidRPr="0034215B" w:rsidRDefault="00C953E6" w:rsidP="003A73DC">
      <w:pPr>
        <w:jc w:val="both"/>
        <w:rPr>
          <w:rFonts w:ascii="Times New Roman" w:hAnsi="Times New Roman" w:cs="Times New Roman"/>
          <w:b/>
          <w:bCs/>
          <w:sz w:val="24"/>
        </w:rPr>
      </w:pPr>
      <w:r w:rsidRPr="0034215B">
        <w:rPr>
          <w:rFonts w:ascii="Times New Roman" w:hAnsi="Times New Roman" w:cs="Times New Roman"/>
          <w:sz w:val="24"/>
        </w:rPr>
        <w:lastRenderedPageBreak/>
        <w:t>„Inimese puudest tuleneva sõidusoodustuse olemasolu tõendatakse Euroopa puudega inimese kaardiga.</w:t>
      </w:r>
      <w:r w:rsidR="00C673A1">
        <w:rPr>
          <w:rFonts w:ascii="Times New Roman" w:hAnsi="Times New Roman" w:cs="Times New Roman"/>
          <w:noProof/>
          <w:color w:val="000000"/>
          <w:sz w:val="24"/>
          <w:shd w:val="clear" w:color="auto" w:fill="FFFFFF"/>
        </w:rPr>
        <w:t>”;</w:t>
      </w:r>
    </w:p>
    <w:p w14:paraId="73F8E9AA" w14:textId="77777777" w:rsidR="00C953E6" w:rsidRPr="0034215B" w:rsidRDefault="00C953E6" w:rsidP="003A73DC">
      <w:pPr>
        <w:jc w:val="both"/>
        <w:rPr>
          <w:rFonts w:ascii="Times New Roman" w:hAnsi="Times New Roman" w:cs="Times New Roman"/>
          <w:sz w:val="24"/>
        </w:rPr>
      </w:pPr>
    </w:p>
    <w:p w14:paraId="2F292029" w14:textId="62CA90F8"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b/>
          <w:bCs/>
          <w:sz w:val="24"/>
        </w:rPr>
        <w:t>2)</w:t>
      </w:r>
      <w:r w:rsidRPr="0034215B">
        <w:rPr>
          <w:rFonts w:ascii="Times New Roman" w:hAnsi="Times New Roman" w:cs="Times New Roman"/>
          <w:sz w:val="24"/>
        </w:rPr>
        <w:t xml:space="preserve"> paragrahvi 34 </w:t>
      </w:r>
      <w:r w:rsidR="00711033">
        <w:rPr>
          <w:rFonts w:ascii="Times New Roman" w:hAnsi="Times New Roman" w:cs="Times New Roman"/>
          <w:sz w:val="24"/>
        </w:rPr>
        <w:t xml:space="preserve">tekst </w:t>
      </w:r>
      <w:r w:rsidRPr="0034215B">
        <w:rPr>
          <w:rFonts w:ascii="Times New Roman" w:hAnsi="Times New Roman" w:cs="Times New Roman"/>
          <w:sz w:val="24"/>
        </w:rPr>
        <w:t>muudetakse ja sõnastatakse järgmiselt:</w:t>
      </w:r>
    </w:p>
    <w:p w14:paraId="57C3930B" w14:textId="77777777" w:rsidR="00C953E6" w:rsidRPr="0034215B" w:rsidRDefault="00C953E6" w:rsidP="003A73DC">
      <w:pPr>
        <w:jc w:val="both"/>
        <w:rPr>
          <w:rFonts w:ascii="Times New Roman" w:hAnsi="Times New Roman" w:cs="Times New Roman"/>
          <w:sz w:val="24"/>
        </w:rPr>
      </w:pPr>
    </w:p>
    <w:p w14:paraId="04ECF826" w14:textId="2B9B935B"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 xml:space="preserve">„Riigisisesel </w:t>
      </w:r>
      <w:r w:rsidR="394FB3D0" w:rsidRPr="40B972D5">
        <w:rPr>
          <w:rFonts w:ascii="Times New Roman" w:hAnsi="Times New Roman" w:cs="Times New Roman"/>
          <w:sz w:val="24"/>
        </w:rPr>
        <w:t xml:space="preserve">liinil </w:t>
      </w:r>
      <w:r w:rsidR="3624C27D" w:rsidRPr="40B972D5">
        <w:rPr>
          <w:rFonts w:ascii="Times New Roman" w:hAnsi="Times New Roman" w:cs="Times New Roman"/>
          <w:sz w:val="24"/>
        </w:rPr>
        <w:t>tee</w:t>
      </w:r>
      <w:r w:rsidRPr="0034215B">
        <w:rPr>
          <w:rFonts w:ascii="Times New Roman" w:hAnsi="Times New Roman" w:cs="Times New Roman"/>
          <w:sz w:val="24"/>
        </w:rPr>
        <w:t xml:space="preserve">-, vee- ja </w:t>
      </w:r>
      <w:r w:rsidRPr="543E8B56">
        <w:rPr>
          <w:rFonts w:ascii="Times New Roman" w:hAnsi="Times New Roman" w:cs="Times New Roman"/>
          <w:sz w:val="24"/>
        </w:rPr>
        <w:t>raudteelii</w:t>
      </w:r>
      <w:r w:rsidR="036FBB8E" w:rsidRPr="543E8B56">
        <w:rPr>
          <w:rFonts w:ascii="Times New Roman" w:hAnsi="Times New Roman" w:cs="Times New Roman"/>
          <w:sz w:val="24"/>
        </w:rPr>
        <w:t>kluses</w:t>
      </w:r>
      <w:r w:rsidRPr="0034215B">
        <w:rPr>
          <w:rFonts w:ascii="Times New Roman" w:hAnsi="Times New Roman" w:cs="Times New Roman"/>
          <w:sz w:val="24"/>
        </w:rPr>
        <w:t xml:space="preserve"> on vedaja kohustatud tasuta vedama:</w:t>
      </w:r>
    </w:p>
    <w:p w14:paraId="11F8738B" w14:textId="77777777"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1) last, kes ei ole käimasoleva õppeaasta 1. oktoobriks saanud seitsmeaastaseks;</w:t>
      </w:r>
    </w:p>
    <w:p w14:paraId="037555A5" w14:textId="46043C85"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 xml:space="preserve">2) last, kelle </w:t>
      </w:r>
      <w:r w:rsidR="383946C2" w:rsidRPr="5AAB3637">
        <w:rPr>
          <w:rFonts w:ascii="Times New Roman" w:hAnsi="Times New Roman" w:cs="Times New Roman"/>
          <w:sz w:val="24"/>
        </w:rPr>
        <w:t>õpingute</w:t>
      </w:r>
      <w:r w:rsidRPr="0034215B">
        <w:rPr>
          <w:rFonts w:ascii="Times New Roman" w:hAnsi="Times New Roman" w:cs="Times New Roman"/>
          <w:sz w:val="24"/>
        </w:rPr>
        <w:t xml:space="preserve"> alustamine on edasi lükatud;</w:t>
      </w:r>
    </w:p>
    <w:p w14:paraId="47634C9E" w14:textId="16B52341"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 xml:space="preserve">3) </w:t>
      </w:r>
      <w:r w:rsidR="0036473F">
        <w:rPr>
          <w:rFonts w:ascii="Times New Roman" w:hAnsi="Times New Roman" w:cs="Times New Roman"/>
          <w:sz w:val="24"/>
        </w:rPr>
        <w:t>alla</w:t>
      </w:r>
      <w:r w:rsidR="0036473F" w:rsidRPr="0034215B">
        <w:rPr>
          <w:rFonts w:ascii="Times New Roman" w:hAnsi="Times New Roman" w:cs="Times New Roman"/>
          <w:sz w:val="24"/>
        </w:rPr>
        <w:t xml:space="preserve"> </w:t>
      </w:r>
      <w:r w:rsidRPr="0034215B">
        <w:rPr>
          <w:rFonts w:ascii="Times New Roman" w:hAnsi="Times New Roman" w:cs="Times New Roman"/>
          <w:sz w:val="24"/>
        </w:rPr>
        <w:t>18-aasta</w:t>
      </w:r>
      <w:r w:rsidR="00C90827">
        <w:rPr>
          <w:rFonts w:ascii="Times New Roman" w:hAnsi="Times New Roman" w:cs="Times New Roman"/>
          <w:sz w:val="24"/>
        </w:rPr>
        <w:t>s</w:t>
      </w:r>
      <w:r w:rsidRPr="0034215B">
        <w:rPr>
          <w:rFonts w:ascii="Times New Roman" w:hAnsi="Times New Roman" w:cs="Times New Roman"/>
          <w:sz w:val="24"/>
        </w:rPr>
        <w:t>t</w:t>
      </w:r>
      <w:r w:rsidR="00C90827">
        <w:rPr>
          <w:rFonts w:ascii="Times New Roman" w:hAnsi="Times New Roman" w:cs="Times New Roman"/>
          <w:sz w:val="24"/>
        </w:rPr>
        <w:t xml:space="preserve"> isikut</w:t>
      </w:r>
      <w:r w:rsidR="00581567">
        <w:rPr>
          <w:rFonts w:ascii="Times New Roman" w:hAnsi="Times New Roman" w:cs="Times New Roman"/>
          <w:sz w:val="24"/>
        </w:rPr>
        <w:t>, kes oma</w:t>
      </w:r>
      <w:r w:rsidR="0004131E">
        <w:rPr>
          <w:rFonts w:ascii="Times New Roman" w:hAnsi="Times New Roman" w:cs="Times New Roman"/>
          <w:sz w:val="24"/>
        </w:rPr>
        <w:t>b</w:t>
      </w:r>
      <w:r w:rsidRPr="0034215B">
        <w:rPr>
          <w:rFonts w:ascii="Times New Roman" w:hAnsi="Times New Roman" w:cs="Times New Roman"/>
          <w:sz w:val="24"/>
        </w:rPr>
        <w:t xml:space="preserve"> Euroopa puudega inimese kaar</w:t>
      </w:r>
      <w:r w:rsidR="00581567">
        <w:rPr>
          <w:rFonts w:ascii="Times New Roman" w:hAnsi="Times New Roman" w:cs="Times New Roman"/>
          <w:sz w:val="24"/>
        </w:rPr>
        <w:t>ti</w:t>
      </w:r>
      <w:r w:rsidRPr="0034215B">
        <w:rPr>
          <w:rFonts w:ascii="Times New Roman" w:hAnsi="Times New Roman" w:cs="Times New Roman"/>
          <w:sz w:val="24"/>
        </w:rPr>
        <w:t>;</w:t>
      </w:r>
    </w:p>
    <w:p w14:paraId="477F33A6" w14:textId="576051CA" w:rsidR="00C953E6" w:rsidRPr="0034215B" w:rsidRDefault="0065622F" w:rsidP="003A73DC">
      <w:pPr>
        <w:jc w:val="both"/>
        <w:rPr>
          <w:rFonts w:ascii="Times New Roman" w:hAnsi="Times New Roman" w:cs="Times New Roman"/>
          <w:sz w:val="24"/>
        </w:rPr>
      </w:pPr>
      <w:r w:rsidRPr="00A572D1">
        <w:rPr>
          <w:rFonts w:ascii="Times New Roman" w:hAnsi="Times New Roman" w:cs="Times New Roman"/>
          <w:sz w:val="24"/>
        </w:rPr>
        <w:t>4) isikut, kes omab</w:t>
      </w:r>
      <w:r>
        <w:rPr>
          <w:rFonts w:ascii="Times New Roman" w:hAnsi="Times New Roman" w:cs="Times New Roman"/>
          <w:sz w:val="24"/>
        </w:rPr>
        <w:t xml:space="preserve"> A-</w:t>
      </w:r>
      <w:r w:rsidR="0014797F">
        <w:rPr>
          <w:rFonts w:ascii="Times New Roman" w:hAnsi="Times New Roman" w:cs="Times New Roman"/>
          <w:sz w:val="24"/>
        </w:rPr>
        <w:t>tähega</w:t>
      </w:r>
      <w:r w:rsidR="007C744D" w:rsidRPr="00A572D1">
        <w:rPr>
          <w:rFonts w:ascii="Times New Roman" w:hAnsi="Times New Roman" w:cs="Times New Roman"/>
          <w:sz w:val="24"/>
        </w:rPr>
        <w:t xml:space="preserve"> </w:t>
      </w:r>
      <w:r w:rsidR="00C953E6" w:rsidRPr="00A572D1">
        <w:rPr>
          <w:rFonts w:ascii="Times New Roman" w:hAnsi="Times New Roman" w:cs="Times New Roman"/>
          <w:sz w:val="24"/>
        </w:rPr>
        <w:t xml:space="preserve">Euroopa puudega inimese </w:t>
      </w:r>
      <w:r w:rsidR="007C744D" w:rsidRPr="00A572D1">
        <w:rPr>
          <w:rFonts w:ascii="Times New Roman" w:hAnsi="Times New Roman" w:cs="Times New Roman"/>
          <w:sz w:val="24"/>
        </w:rPr>
        <w:t>kaarti</w:t>
      </w:r>
      <w:r w:rsidR="00E81E7E">
        <w:rPr>
          <w:rFonts w:ascii="Times New Roman" w:hAnsi="Times New Roman" w:cs="Times New Roman"/>
          <w:sz w:val="24"/>
        </w:rPr>
        <w:t>, ja tema saatjat</w:t>
      </w:r>
      <w:r w:rsidR="002A7AAE">
        <w:rPr>
          <w:rFonts w:ascii="Times New Roman" w:hAnsi="Times New Roman" w:cs="Times New Roman"/>
          <w:sz w:val="24"/>
        </w:rPr>
        <w:t>;</w:t>
      </w:r>
    </w:p>
    <w:p w14:paraId="75ED3082" w14:textId="653CC045"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 xml:space="preserve">5) Euroopa puudega inimese kaardi </w:t>
      </w:r>
      <w:commentRangeStart w:id="261"/>
      <w:r w:rsidRPr="0034215B">
        <w:rPr>
          <w:rFonts w:ascii="Times New Roman" w:hAnsi="Times New Roman" w:cs="Times New Roman"/>
          <w:sz w:val="24"/>
        </w:rPr>
        <w:t>om</w:t>
      </w:r>
      <w:ins w:id="262" w:author="Helen Noormägi - JUSTDIGI" w:date="2026-10-21T10:19:00Z" w16du:dateUtc="2026-10-21T07:19:00Z">
        <w:r w:rsidR="00E60971">
          <w:rPr>
            <w:rFonts w:ascii="Times New Roman" w:hAnsi="Times New Roman" w:cs="Times New Roman"/>
            <w:sz w:val="24"/>
          </w:rPr>
          <w:t>ajat</w:t>
        </w:r>
      </w:ins>
      <w:commentRangeEnd w:id="261"/>
      <w:r w:rsidR="00294E2C" w:rsidRPr="0034215B">
        <w:rPr>
          <w:rStyle w:val="Kommentaariviide"/>
          <w:rFonts w:ascii="Times New Roman" w:hAnsi="Times New Roman" w:cs="Times New Roman"/>
          <w:sz w:val="24"/>
          <w:szCs w:val="24"/>
        </w:rPr>
        <w:commentReference w:id="261"/>
      </w:r>
      <w:del w:id="263" w:author="Helen Noormägi - JUSTDIGI" w:date="2026-10-21T10:19:00Z" w16du:dateUtc="2026-10-21T07:19:00Z">
        <w:r w:rsidRPr="0034215B" w:rsidDel="00E60971">
          <w:rPr>
            <w:rFonts w:ascii="Times New Roman" w:hAnsi="Times New Roman" w:cs="Times New Roman"/>
            <w:sz w:val="24"/>
          </w:rPr>
          <w:delText>anikku</w:delText>
        </w:r>
      </w:del>
      <w:r w:rsidRPr="0034215B">
        <w:rPr>
          <w:rFonts w:ascii="Times New Roman" w:hAnsi="Times New Roman" w:cs="Times New Roman"/>
          <w:sz w:val="24"/>
        </w:rPr>
        <w:t xml:space="preserve"> saatvat </w:t>
      </w:r>
      <w:commentRangeStart w:id="264"/>
      <w:r w:rsidRPr="0034215B">
        <w:rPr>
          <w:rFonts w:ascii="Times New Roman" w:hAnsi="Times New Roman" w:cs="Times New Roman"/>
          <w:sz w:val="24"/>
        </w:rPr>
        <w:t>juht- või abikoera</w:t>
      </w:r>
      <w:commentRangeEnd w:id="264"/>
      <w:r w:rsidR="00A90293" w:rsidRPr="0034215B">
        <w:rPr>
          <w:rStyle w:val="Kommentaariviide"/>
          <w:rFonts w:ascii="Times New Roman" w:hAnsi="Times New Roman" w:cs="Times New Roman"/>
          <w:sz w:val="24"/>
          <w:szCs w:val="24"/>
        </w:rPr>
        <w:commentReference w:id="264"/>
      </w:r>
      <w:r w:rsidRPr="0034215B">
        <w:rPr>
          <w:rFonts w:ascii="Times New Roman" w:hAnsi="Times New Roman" w:cs="Times New Roman"/>
          <w:sz w:val="24"/>
        </w:rPr>
        <w:t>.</w:t>
      </w:r>
      <w:r w:rsidR="00C5455A">
        <w:rPr>
          <w:rFonts w:ascii="Times New Roman" w:hAnsi="Times New Roman" w:cs="Times New Roman"/>
          <w:noProof/>
          <w:color w:val="000000"/>
          <w:sz w:val="24"/>
          <w:shd w:val="clear" w:color="auto" w:fill="FFFFFF"/>
        </w:rPr>
        <w:t>”</w:t>
      </w:r>
      <w:r w:rsidR="005D57F1">
        <w:rPr>
          <w:rFonts w:ascii="Times New Roman" w:hAnsi="Times New Roman" w:cs="Times New Roman"/>
          <w:noProof/>
          <w:color w:val="000000"/>
          <w:sz w:val="24"/>
          <w:shd w:val="clear" w:color="auto" w:fill="FFFFFF"/>
        </w:rPr>
        <w:t>;</w:t>
      </w:r>
    </w:p>
    <w:p w14:paraId="0420E2B1" w14:textId="77777777" w:rsidR="004C795E" w:rsidRDefault="004C795E" w:rsidP="003A73DC">
      <w:pPr>
        <w:jc w:val="both"/>
        <w:rPr>
          <w:rFonts w:ascii="Times New Roman" w:hAnsi="Times New Roman" w:cs="Times New Roman"/>
          <w:sz w:val="24"/>
        </w:rPr>
      </w:pPr>
    </w:p>
    <w:p w14:paraId="48A1A475" w14:textId="08E2DE3F" w:rsidR="004C795E" w:rsidRPr="000A11F5" w:rsidRDefault="0065622F" w:rsidP="00655DF7">
      <w:pPr>
        <w:jc w:val="both"/>
        <w:rPr>
          <w:rFonts w:ascii="Times New Roman" w:hAnsi="Times New Roman" w:cs="Times New Roman"/>
          <w:b/>
          <w:bCs/>
          <w:sz w:val="24"/>
        </w:rPr>
      </w:pPr>
      <w:r>
        <w:rPr>
          <w:rFonts w:ascii="Times New Roman" w:hAnsi="Times New Roman" w:cs="Times New Roman"/>
          <w:b/>
          <w:sz w:val="24"/>
        </w:rPr>
        <w:t xml:space="preserve">3) </w:t>
      </w:r>
      <w:r>
        <w:rPr>
          <w:rFonts w:ascii="Times New Roman" w:hAnsi="Times New Roman" w:cs="Times New Roman"/>
          <w:sz w:val="24"/>
        </w:rPr>
        <w:t>paragrahvi 36 lõikes 1 asendatakse tekstiosa „sügava puudega isiku saatjale ja puudega kuni 18-aastase isiku saatjale</w:t>
      </w:r>
      <w:r>
        <w:rPr>
          <w:rFonts w:ascii="Times New Roman" w:hAnsi="Times New Roman" w:cs="Times New Roman"/>
          <w:color w:val="000000"/>
          <w:sz w:val="24"/>
          <w:shd w:val="clear" w:color="auto" w:fill="FFFFFF"/>
        </w:rPr>
        <w:t>”</w:t>
      </w:r>
      <w:r>
        <w:rPr>
          <w:rFonts w:ascii="Times New Roman" w:hAnsi="Times New Roman" w:cs="Times New Roman"/>
          <w:sz w:val="24"/>
        </w:rPr>
        <w:t xml:space="preserve"> tekstiosaga „</w:t>
      </w:r>
      <w:commentRangeStart w:id="265"/>
      <w:del w:id="266" w:author="Helen Noormägi - JUSTDIGI" w:date="2026-10-21T10:30:00Z" w16du:dateUtc="2026-10-21T07:30:00Z">
        <w:r w:rsidR="388349DA" w:rsidRPr="00F861B9" w:rsidDel="00682C26">
          <w:rPr>
            <w:rFonts w:ascii="Times New Roman" w:hAnsi="Times New Roman" w:cs="Times New Roman"/>
            <w:sz w:val="24"/>
          </w:rPr>
          <w:delText>alla</w:delText>
        </w:r>
        <w:r w:rsidR="388349DA" w:rsidRPr="7702C3D1" w:rsidDel="00682C26">
          <w:rPr>
            <w:rFonts w:ascii="Times New Roman" w:hAnsi="Times New Roman" w:cs="Times New Roman"/>
            <w:sz w:val="24"/>
          </w:rPr>
          <w:delText xml:space="preserve"> </w:delText>
        </w:r>
        <w:r w:rsidDel="00682C26">
          <w:rPr>
            <w:rFonts w:ascii="Times New Roman" w:hAnsi="Times New Roman" w:cs="Times New Roman"/>
            <w:sz w:val="24"/>
          </w:rPr>
          <w:delText xml:space="preserve">18-aastase </w:delText>
        </w:r>
      </w:del>
      <w:r>
        <w:rPr>
          <w:rFonts w:ascii="Times New Roman" w:hAnsi="Times New Roman" w:cs="Times New Roman"/>
          <w:sz w:val="24"/>
        </w:rPr>
        <w:t>Euroopa puudega inimese kaardi</w:t>
      </w:r>
      <w:ins w:id="267" w:author="Helen Noormägi - JUSTDIGI" w:date="2026-10-21T10:30:00Z" w16du:dateUtc="2026-10-21T07:30:00Z">
        <w:r w:rsidR="00682C26" w:rsidRPr="00682C26">
          <w:rPr>
            <w:rFonts w:ascii="Times New Roman" w:hAnsi="Times New Roman" w:cs="Times New Roman"/>
            <w:sz w:val="24"/>
          </w:rPr>
          <w:t xml:space="preserve"> </w:t>
        </w:r>
      </w:ins>
      <w:ins w:id="268" w:author="Helen Noormägi - JUSTDIGI" w:date="2026-10-21T10:30:00Z">
        <w:r w:rsidR="00682C26" w:rsidRPr="00682C26">
          <w:rPr>
            <w:rFonts w:ascii="Times New Roman" w:hAnsi="Times New Roman" w:cs="Times New Roman"/>
            <w:sz w:val="24"/>
          </w:rPr>
          <w:t>alla 18-aastase</w:t>
        </w:r>
      </w:ins>
      <w:r>
        <w:rPr>
          <w:rFonts w:ascii="Times New Roman" w:hAnsi="Times New Roman" w:cs="Times New Roman"/>
          <w:sz w:val="24"/>
        </w:rPr>
        <w:t xml:space="preserve"> oma</w:t>
      </w:r>
      <w:ins w:id="269" w:author="Helen Noormägi - JUSTDIGI" w:date="2026-10-21T10:22:00Z" w16du:dateUtc="2026-10-21T07:22:00Z">
        <w:r w:rsidR="00856B9D">
          <w:rPr>
            <w:rFonts w:ascii="Times New Roman" w:hAnsi="Times New Roman" w:cs="Times New Roman"/>
            <w:sz w:val="24"/>
          </w:rPr>
          <w:t>ja</w:t>
        </w:r>
      </w:ins>
      <w:del w:id="270" w:author="Helen Noormägi - JUSTDIGI" w:date="2026-10-21T10:22:00Z" w16du:dateUtc="2026-10-21T07:22:00Z">
        <w:r w:rsidDel="00856B9D">
          <w:rPr>
            <w:rFonts w:ascii="Times New Roman" w:hAnsi="Times New Roman" w:cs="Times New Roman"/>
            <w:sz w:val="24"/>
          </w:rPr>
          <w:delText>niku</w:delText>
        </w:r>
      </w:del>
      <w:r>
        <w:rPr>
          <w:rFonts w:ascii="Times New Roman" w:hAnsi="Times New Roman" w:cs="Times New Roman"/>
          <w:sz w:val="24"/>
        </w:rPr>
        <w:t xml:space="preserve"> saatjale ning </w:t>
      </w:r>
      <w:del w:id="271" w:author="Helen Noormägi - JUSTDIGI" w:date="2026-10-21T10:30:00Z" w16du:dateUtc="2026-10-21T07:30:00Z">
        <w:r w:rsidDel="00682C26">
          <w:rPr>
            <w:rFonts w:ascii="Times New Roman" w:hAnsi="Times New Roman" w:cs="Times New Roman"/>
            <w:sz w:val="24"/>
          </w:rPr>
          <w:delText xml:space="preserve">18-aastase ja vanema </w:delText>
        </w:r>
      </w:del>
      <w:r>
        <w:rPr>
          <w:rFonts w:ascii="Times New Roman" w:hAnsi="Times New Roman" w:cs="Times New Roman"/>
          <w:sz w:val="24"/>
        </w:rPr>
        <w:t xml:space="preserve">puudega </w:t>
      </w:r>
      <w:ins w:id="272" w:author="Helen Noormägi - JUSTDIGI" w:date="2026-10-21T10:30:00Z">
        <w:r w:rsidR="00682C26" w:rsidRPr="00682C26">
          <w:rPr>
            <w:rFonts w:ascii="Times New Roman" w:hAnsi="Times New Roman" w:cs="Times New Roman"/>
            <w:sz w:val="24"/>
          </w:rPr>
          <w:t xml:space="preserve">18-aastase ja vanema </w:t>
        </w:r>
      </w:ins>
      <w:r>
        <w:rPr>
          <w:rFonts w:ascii="Times New Roman" w:hAnsi="Times New Roman" w:cs="Times New Roman"/>
          <w:sz w:val="24"/>
        </w:rPr>
        <w:t>inimese saatjale</w:t>
      </w:r>
      <w:commentRangeEnd w:id="265"/>
      <w:r w:rsidR="004C3C76" w:rsidRPr="7702C3D1">
        <w:rPr>
          <w:rStyle w:val="Kommentaariviide"/>
          <w:rFonts w:ascii="Times New Roman" w:hAnsi="Times New Roman" w:cs="Times New Roman"/>
          <w:color w:val="000000" w:themeColor="text1"/>
          <w:sz w:val="24"/>
          <w:szCs w:val="24"/>
        </w:rPr>
        <w:commentReference w:id="265"/>
      </w:r>
      <w:r w:rsidR="00413794" w:rsidRPr="7702C3D1">
        <w:rPr>
          <w:rFonts w:ascii="Times New Roman" w:hAnsi="Times New Roman" w:cs="Times New Roman"/>
          <w:color w:val="000000" w:themeColor="text1"/>
          <w:sz w:val="24"/>
        </w:rPr>
        <w:t>”;</w:t>
      </w:r>
    </w:p>
    <w:p w14:paraId="1005DC50" w14:textId="77777777" w:rsidR="00C953E6" w:rsidRPr="0034215B" w:rsidRDefault="00C953E6" w:rsidP="003A73DC">
      <w:pPr>
        <w:rPr>
          <w:rFonts w:ascii="Times New Roman" w:hAnsi="Times New Roman" w:cs="Times New Roman"/>
          <w:sz w:val="24"/>
        </w:rPr>
      </w:pPr>
    </w:p>
    <w:p w14:paraId="4BE19CFD" w14:textId="733BD21F" w:rsidR="00C953E6" w:rsidRPr="0034215B" w:rsidRDefault="00C953E6" w:rsidP="003A73DC">
      <w:pPr>
        <w:rPr>
          <w:rFonts w:ascii="Times New Roman" w:hAnsi="Times New Roman" w:cs="Times New Roman"/>
          <w:b/>
          <w:bCs/>
          <w:sz w:val="24"/>
        </w:rPr>
      </w:pPr>
      <w:r w:rsidRPr="0034215B">
        <w:rPr>
          <w:rFonts w:ascii="Times New Roman" w:hAnsi="Times New Roman" w:cs="Times New Roman"/>
          <w:b/>
          <w:bCs/>
          <w:sz w:val="24"/>
        </w:rPr>
        <w:t xml:space="preserve">4) </w:t>
      </w:r>
      <w:r w:rsidRPr="0034215B">
        <w:rPr>
          <w:rFonts w:ascii="Times New Roman" w:hAnsi="Times New Roman" w:cs="Times New Roman"/>
          <w:sz w:val="24"/>
        </w:rPr>
        <w:t>paragrahv</w:t>
      </w:r>
      <w:r w:rsidR="00120788">
        <w:rPr>
          <w:rFonts w:ascii="Times New Roman" w:hAnsi="Times New Roman" w:cs="Times New Roman"/>
          <w:sz w:val="24"/>
        </w:rPr>
        <w:t>i</w:t>
      </w:r>
      <w:r w:rsidRPr="0034215B">
        <w:rPr>
          <w:rFonts w:ascii="Times New Roman" w:hAnsi="Times New Roman" w:cs="Times New Roman"/>
          <w:sz w:val="24"/>
        </w:rPr>
        <w:t xml:space="preserve"> </w:t>
      </w:r>
      <w:r w:rsidR="00670FB4">
        <w:rPr>
          <w:rFonts w:ascii="Times New Roman" w:hAnsi="Times New Roman" w:cs="Times New Roman"/>
          <w:sz w:val="24"/>
        </w:rPr>
        <w:t>96</w:t>
      </w:r>
      <w:r w:rsidRPr="0034215B">
        <w:rPr>
          <w:rFonts w:ascii="Times New Roman" w:hAnsi="Times New Roman" w:cs="Times New Roman"/>
          <w:sz w:val="24"/>
        </w:rPr>
        <w:t xml:space="preserve"> </w:t>
      </w:r>
      <w:r w:rsidR="00670FB4">
        <w:rPr>
          <w:rFonts w:ascii="Times New Roman" w:hAnsi="Times New Roman" w:cs="Times New Roman"/>
          <w:sz w:val="24"/>
        </w:rPr>
        <w:t>täiendatakse lõikega 19</w:t>
      </w:r>
      <w:r w:rsidR="00120788">
        <w:rPr>
          <w:rFonts w:ascii="Times New Roman" w:hAnsi="Times New Roman" w:cs="Times New Roman"/>
          <w:sz w:val="24"/>
        </w:rPr>
        <w:t xml:space="preserve"> järgmises sõnastuses</w:t>
      </w:r>
      <w:r w:rsidR="00670FB4">
        <w:rPr>
          <w:rFonts w:ascii="Times New Roman" w:hAnsi="Times New Roman" w:cs="Times New Roman"/>
          <w:sz w:val="24"/>
        </w:rPr>
        <w:t>:</w:t>
      </w:r>
    </w:p>
    <w:p w14:paraId="29506B08" w14:textId="77777777" w:rsidR="00C953E6" w:rsidRPr="0034215B" w:rsidRDefault="00C953E6" w:rsidP="003A73DC">
      <w:pPr>
        <w:rPr>
          <w:rFonts w:ascii="Times New Roman" w:hAnsi="Times New Roman" w:cs="Times New Roman"/>
          <w:sz w:val="24"/>
        </w:rPr>
      </w:pPr>
    </w:p>
    <w:p w14:paraId="1C4BD421" w14:textId="77777777" w:rsidR="00BF0308" w:rsidRDefault="0089657B" w:rsidP="00655DF7">
      <w:pPr>
        <w:jc w:val="both"/>
      </w:pPr>
      <w:r w:rsidRPr="0089657B">
        <w:rPr>
          <w:rFonts w:ascii="Times New Roman" w:hAnsi="Times New Roman" w:cs="Times New Roman"/>
          <w:sz w:val="24"/>
        </w:rPr>
        <w:t>„(1</w:t>
      </w:r>
      <w:r w:rsidR="00D6183F">
        <w:rPr>
          <w:rFonts w:ascii="Times New Roman" w:hAnsi="Times New Roman" w:cs="Times New Roman"/>
          <w:sz w:val="24"/>
        </w:rPr>
        <w:t>9</w:t>
      </w:r>
      <w:r w:rsidRPr="0089657B">
        <w:rPr>
          <w:rFonts w:ascii="Times New Roman" w:hAnsi="Times New Roman" w:cs="Times New Roman"/>
          <w:sz w:val="24"/>
        </w:rPr>
        <w:t xml:space="preserve">) Käesoleva seaduse kuni 2028. aasta 31. maini kehtinud redaktsiooni kohaldatakse kuni 2031. aasta 31. </w:t>
      </w:r>
      <w:r w:rsidR="00D6183F" w:rsidRPr="00D6183F">
        <w:rPr>
          <w:rFonts w:ascii="Times New Roman" w:hAnsi="Times New Roman" w:cs="Times New Roman"/>
          <w:sz w:val="24"/>
        </w:rPr>
        <w:t>maini isiku suhtes, kellele on puuetega inimeste sotsiaaltoetuste seaduse kuni 2028. aasta 31. maini kehtinud § 2</w:t>
      </w:r>
      <w:r w:rsidR="00953765" w:rsidRPr="00655DF7">
        <w:rPr>
          <w:rFonts w:ascii="Times New Roman" w:hAnsi="Times New Roman" w:cs="Times New Roman"/>
          <w:sz w:val="24"/>
          <w:vertAlign w:val="superscript"/>
        </w:rPr>
        <w:t>5</w:t>
      </w:r>
      <w:r w:rsidR="00D6183F" w:rsidRPr="00D6183F">
        <w:rPr>
          <w:rFonts w:ascii="Times New Roman" w:hAnsi="Times New Roman" w:cs="Times New Roman"/>
          <w:sz w:val="24"/>
        </w:rPr>
        <w:t xml:space="preserve"> alusel väljastatud puudega isiku kaart, kuni sellele kaardile märgitud kehtivusaja lõppemiseni.</w:t>
      </w:r>
      <w:r w:rsidR="00413794">
        <w:rPr>
          <w:rFonts w:ascii="Times New Roman" w:hAnsi="Times New Roman" w:cs="Times New Roman"/>
          <w:noProof/>
          <w:color w:val="000000"/>
          <w:sz w:val="24"/>
          <w:shd w:val="clear" w:color="auto" w:fill="FFFFFF"/>
        </w:rPr>
        <w:t>”</w:t>
      </w:r>
      <w:r w:rsidR="00BF0308" w:rsidRPr="7702C3D1">
        <w:rPr>
          <w:rFonts w:ascii="Times New Roman" w:hAnsi="Times New Roman" w:cs="Times New Roman"/>
          <w:color w:val="000000" w:themeColor="text1"/>
          <w:sz w:val="24"/>
        </w:rPr>
        <w:t>;</w:t>
      </w:r>
    </w:p>
    <w:p w14:paraId="1A040326" w14:textId="311D3F53" w:rsidR="7702C3D1" w:rsidRDefault="7702C3D1" w:rsidP="6DDD31E8">
      <w:pPr>
        <w:jc w:val="both"/>
        <w:rPr>
          <w:rFonts w:ascii="Times New Roman" w:hAnsi="Times New Roman" w:cs="Times New Roman"/>
          <w:noProof/>
          <w:color w:val="000000" w:themeColor="text1"/>
          <w:sz w:val="24"/>
        </w:rPr>
      </w:pPr>
    </w:p>
    <w:p w14:paraId="51F166A6" w14:textId="29E9F165" w:rsidR="00BF0308" w:rsidRDefault="00BF0308" w:rsidP="00BF0308">
      <w:pPr>
        <w:jc w:val="both"/>
        <w:rPr>
          <w:rFonts w:ascii="Times New Roman" w:hAnsi="Times New Roman" w:cs="Times New Roman"/>
          <w:sz w:val="24"/>
        </w:rPr>
      </w:pPr>
      <w:r w:rsidRPr="00F861B9">
        <w:rPr>
          <w:rFonts w:ascii="Times New Roman" w:hAnsi="Times New Roman" w:cs="Times New Roman"/>
          <w:b/>
          <w:bCs/>
          <w:color w:val="000000" w:themeColor="text1"/>
          <w:sz w:val="24"/>
        </w:rPr>
        <w:t>5)</w:t>
      </w:r>
      <w:r w:rsidRPr="7702C3D1">
        <w:rPr>
          <w:rFonts w:ascii="Times New Roman" w:hAnsi="Times New Roman" w:cs="Times New Roman"/>
          <w:color w:val="000000" w:themeColor="text1"/>
          <w:sz w:val="24"/>
        </w:rPr>
        <w:t xml:space="preserve"> </w:t>
      </w:r>
      <w:r>
        <w:rPr>
          <w:rFonts w:ascii="Times New Roman" w:hAnsi="Times New Roman" w:cs="Times New Roman"/>
          <w:sz w:val="24"/>
        </w:rPr>
        <w:t>seadust täiendatakse normitehnilise märkusega järgmises sõnastuses:</w:t>
      </w:r>
    </w:p>
    <w:p w14:paraId="34FBD57B" w14:textId="77777777" w:rsidR="00BF0308" w:rsidRDefault="00BF0308" w:rsidP="00BF0308">
      <w:pPr>
        <w:jc w:val="both"/>
        <w:rPr>
          <w:rFonts w:ascii="Times New Roman" w:hAnsi="Times New Roman" w:cs="Times New Roman"/>
          <w:sz w:val="24"/>
        </w:rPr>
      </w:pPr>
    </w:p>
    <w:p w14:paraId="3C39AE18" w14:textId="6C86EB21" w:rsidR="00BF0308" w:rsidRPr="00CE1F33" w:rsidRDefault="00BF0308" w:rsidP="00BF0308">
      <w:pPr>
        <w:jc w:val="both"/>
        <w:rPr>
          <w:rFonts w:ascii="Times New Roman" w:hAnsi="Times New Roman" w:cs="Times New Roman"/>
          <w:sz w:val="24"/>
        </w:rPr>
      </w:pPr>
      <w:r w:rsidRPr="00CE1F33">
        <w:rPr>
          <w:rFonts w:ascii="Times New Roman" w:hAnsi="Times New Roman" w:cs="Times New Roman"/>
          <w:sz w:val="24"/>
        </w:rPr>
        <w:t>„</w:t>
      </w:r>
      <w:r w:rsidRPr="00CE1F33">
        <w:rPr>
          <w:rFonts w:ascii="Times New Roman" w:hAnsi="Times New Roman" w:cs="Times New Roman"/>
          <w:sz w:val="24"/>
          <w:vertAlign w:val="superscript"/>
        </w:rPr>
        <w:t xml:space="preserve">1 </w:t>
      </w:r>
      <w:r w:rsidRPr="00F861B9">
        <w:rPr>
          <w:rFonts w:ascii="Times New Roman" w:hAnsi="Times New Roman" w:cs="Times New Roman"/>
          <w:sz w:val="24"/>
        </w:rPr>
        <w:t xml:space="preserve">Euroopa Parlamendi ja nõukogu direktiiv (EL) 2024/2841, millega luuakse Euroopa puudega inimese kaart ja Euroopa puudega inimese parkimiskaart </w:t>
      </w:r>
      <w:r w:rsidRPr="00F861B9" w:rsidDel="006076CE">
        <w:rPr>
          <w:rFonts w:ascii="Times New Roman" w:hAnsi="Times New Roman" w:cs="Times New Roman"/>
          <w:sz w:val="24"/>
        </w:rPr>
        <w:t>(</w:t>
      </w:r>
      <w:r w:rsidRPr="00F861B9">
        <w:rPr>
          <w:rFonts w:ascii="Times New Roman" w:hAnsi="Times New Roman" w:cs="Times New Roman"/>
          <w:sz w:val="24"/>
        </w:rPr>
        <w:t>ELT L, 2024/2841, 14.11.2024)</w:t>
      </w:r>
      <w:ins w:id="273" w:author="Kristel Soodla - JUSTDIGI" w:date="2026-10-21T10:45:00Z" w16du:dateUtc="2026-10-21T07:45:00Z">
        <w:r w:rsidR="00772EC6">
          <w:rPr>
            <w:rFonts w:ascii="Times New Roman" w:hAnsi="Times New Roman" w:cs="Times New Roman"/>
            <w:sz w:val="24"/>
          </w:rPr>
          <w:t>;</w:t>
        </w:r>
      </w:ins>
      <w:del w:id="274" w:author="Kristel Soodla - JUSTDIGI" w:date="2026-10-21T10:45:00Z" w16du:dateUtc="2026-10-21T07:45:00Z">
        <w:r w:rsidRPr="00F861B9" w:rsidDel="00772EC6">
          <w:rPr>
            <w:rFonts w:ascii="Times New Roman" w:hAnsi="Times New Roman" w:cs="Times New Roman"/>
            <w:sz w:val="24"/>
          </w:rPr>
          <w:delText>,</w:delText>
        </w:r>
      </w:del>
      <w:r w:rsidRPr="00F861B9">
        <w:rPr>
          <w:rFonts w:ascii="Times New Roman" w:hAnsi="Times New Roman" w:cs="Times New Roman"/>
          <w:sz w:val="24"/>
        </w:rPr>
        <w:t xml:space="preserve"> Euroopa Parlamendi ja nõukogu direktiiv (EL) 2024/2842, millega laiendatakse direktiivi (EL) 2024/2841 liikmesriigis seaduslikult elavatele kolmanda riigi kodanikele (ELT L, 2024/2842, 14.11.2024).</w:t>
      </w:r>
      <w:ins w:id="275" w:author="Helen Noormägi - JUSTDIGI" w:date="2026-10-20T15:11:00Z">
        <w:r w:rsidR="00653E80" w:rsidRPr="00653E80">
          <w:rPr>
            <w:rFonts w:ascii="Times New Roman" w:hAnsi="Times New Roman" w:cs="Times New Roman"/>
            <w:sz w:val="24"/>
          </w:rPr>
          <w:t>”</w:t>
        </w:r>
      </w:ins>
      <w:del w:id="276" w:author="Helen Noormägi - JUSTDIGI" w:date="2026-10-20T15:11:00Z" w16du:dateUtc="2026-10-20T12:11:00Z">
        <w:r w:rsidRPr="00F861B9" w:rsidDel="00653E80">
          <w:rPr>
            <w:rFonts w:ascii="Times New Roman" w:hAnsi="Times New Roman" w:cs="Times New Roman"/>
            <w:sz w:val="24"/>
          </w:rPr>
          <w:delText>“</w:delText>
        </w:r>
      </w:del>
      <w:r w:rsidRPr="00F861B9">
        <w:rPr>
          <w:rFonts w:ascii="Times New Roman" w:hAnsi="Times New Roman" w:cs="Times New Roman"/>
          <w:sz w:val="24"/>
        </w:rPr>
        <w:t>.</w:t>
      </w:r>
    </w:p>
    <w:p w14:paraId="2DF3315C" w14:textId="77777777" w:rsidR="00D841F5" w:rsidRPr="0034215B" w:rsidRDefault="00D841F5" w:rsidP="003A73DC">
      <w:pPr>
        <w:jc w:val="both"/>
        <w:rPr>
          <w:rFonts w:ascii="Times New Roman" w:hAnsi="Times New Roman" w:cs="Times New Roman"/>
          <w:noProof/>
          <w:color w:val="000000"/>
          <w:sz w:val="24"/>
          <w:shd w:val="clear" w:color="auto" w:fill="FFFFFF"/>
        </w:rPr>
      </w:pPr>
    </w:p>
    <w:p w14:paraId="11F0C2A3" w14:textId="517BABDC" w:rsidR="008E7F84" w:rsidRPr="0034215B" w:rsidRDefault="008E7F84" w:rsidP="003A73DC">
      <w:pPr>
        <w:jc w:val="both"/>
        <w:rPr>
          <w:rFonts w:ascii="Times New Roman" w:hAnsi="Times New Roman" w:cs="Times New Roman"/>
          <w:b/>
          <w:bCs/>
          <w:noProof/>
          <w:color w:val="000000" w:themeColor="text1"/>
          <w:sz w:val="24"/>
        </w:rPr>
      </w:pPr>
      <w:r w:rsidRPr="0034215B">
        <w:rPr>
          <w:rFonts w:ascii="Times New Roman" w:hAnsi="Times New Roman" w:cs="Times New Roman"/>
          <w:b/>
          <w:bCs/>
          <w:noProof/>
          <w:color w:val="000000" w:themeColor="text1"/>
          <w:sz w:val="24"/>
        </w:rPr>
        <w:t xml:space="preserve">§ </w:t>
      </w:r>
      <w:r w:rsidR="007D1016">
        <w:rPr>
          <w:rFonts w:ascii="Times New Roman" w:hAnsi="Times New Roman" w:cs="Times New Roman"/>
          <w:b/>
          <w:bCs/>
          <w:noProof/>
          <w:color w:val="000000" w:themeColor="text1"/>
          <w:sz w:val="24"/>
        </w:rPr>
        <w:t>5</w:t>
      </w:r>
      <w:r w:rsidRPr="0034215B">
        <w:rPr>
          <w:rFonts w:ascii="Times New Roman" w:hAnsi="Times New Roman" w:cs="Times New Roman"/>
          <w:b/>
          <w:bCs/>
          <w:noProof/>
          <w:color w:val="000000" w:themeColor="text1"/>
          <w:sz w:val="24"/>
        </w:rPr>
        <w:t>. Seaduse jõustumine</w:t>
      </w:r>
    </w:p>
    <w:p w14:paraId="51DF550E" w14:textId="7098FF3A" w:rsidR="00967579" w:rsidRPr="00967579" w:rsidRDefault="00967579" w:rsidP="003A73DC">
      <w:pPr>
        <w:jc w:val="both"/>
        <w:rPr>
          <w:rFonts w:ascii="Times New Roman" w:hAnsi="Times New Roman" w:cs="Times New Roman"/>
          <w:sz w:val="24"/>
        </w:rPr>
      </w:pPr>
      <w:bookmarkStart w:id="277" w:name="_Hlk67992359"/>
    </w:p>
    <w:p w14:paraId="441EDBC6" w14:textId="1D3875A6" w:rsidR="00E25A10" w:rsidRPr="00E25A10" w:rsidRDefault="00967579" w:rsidP="00E25A10">
      <w:pPr>
        <w:jc w:val="both"/>
        <w:rPr>
          <w:rFonts w:ascii="Times New Roman" w:hAnsi="Times New Roman" w:cs="Times New Roman"/>
          <w:sz w:val="24"/>
        </w:rPr>
      </w:pPr>
      <w:r w:rsidRPr="00967579">
        <w:rPr>
          <w:rFonts w:ascii="Times New Roman" w:hAnsi="Times New Roman" w:cs="Times New Roman"/>
          <w:sz w:val="24"/>
        </w:rPr>
        <w:t xml:space="preserve">Käesoleva seaduse </w:t>
      </w:r>
      <w:r w:rsidR="00E25A10" w:rsidRPr="00E25A10">
        <w:rPr>
          <w:rFonts w:ascii="Times New Roman" w:hAnsi="Times New Roman" w:cs="Times New Roman"/>
          <w:sz w:val="24"/>
        </w:rPr>
        <w:t>§ 1 punkt</w:t>
      </w:r>
      <w:ins w:id="278" w:author="Kristel Soodla - JUSTDIGI" w:date="2026-10-20T14:08:00Z" w16du:dateUtc="2026-10-20T11:08:00Z">
        <w:r w:rsidR="006347CC">
          <w:rPr>
            <w:rFonts w:ascii="Times New Roman" w:hAnsi="Times New Roman" w:cs="Times New Roman"/>
            <w:sz w:val="24"/>
          </w:rPr>
          <w:t>id</w:t>
        </w:r>
      </w:ins>
      <w:r w:rsidR="00E25A10" w:rsidRPr="00E25A10">
        <w:rPr>
          <w:rFonts w:ascii="Times New Roman" w:hAnsi="Times New Roman" w:cs="Times New Roman"/>
          <w:sz w:val="24"/>
        </w:rPr>
        <w:t xml:space="preserve"> 1</w:t>
      </w:r>
      <w:ins w:id="279" w:author="Kristel Soodla - JUSTDIGI" w:date="2026-10-21T11:16:00Z" w16du:dateUtc="2026-10-21T08:16:00Z">
        <w:r w:rsidR="00E25A10" w:rsidRPr="00E25A10">
          <w:rPr>
            <w:rFonts w:ascii="Times New Roman" w:hAnsi="Times New Roman" w:cs="Times New Roman"/>
            <w:sz w:val="24"/>
          </w:rPr>
          <w:t xml:space="preserve">, </w:t>
        </w:r>
      </w:ins>
      <w:del w:id="280" w:author="Kristel Soodla - JUSTDIGI" w:date="2026-10-20T14:08:00Z" w16du:dateUtc="2026-10-20T11:08:00Z">
        <w:r w:rsidR="00E25A10" w:rsidRPr="00E25A10">
          <w:rPr>
            <w:rFonts w:ascii="Times New Roman" w:hAnsi="Times New Roman" w:cs="Times New Roman"/>
            <w:sz w:val="24"/>
          </w:rPr>
          <w:delText xml:space="preserve">, punkt </w:delText>
        </w:r>
      </w:del>
      <w:r w:rsidR="00E25A10" w:rsidRPr="00E25A10">
        <w:rPr>
          <w:rFonts w:ascii="Times New Roman" w:hAnsi="Times New Roman" w:cs="Times New Roman"/>
          <w:sz w:val="24"/>
        </w:rPr>
        <w:t>9,</w:t>
      </w:r>
      <w:del w:id="281" w:author="Kristel Soodla - JUSTDIGI" w:date="2026-10-20T14:08:00Z" w16du:dateUtc="2026-10-20T11:08:00Z">
        <w:r w:rsidR="00E25A10" w:rsidRPr="00E25A10">
          <w:rPr>
            <w:rFonts w:ascii="Times New Roman" w:hAnsi="Times New Roman" w:cs="Times New Roman"/>
            <w:sz w:val="24"/>
          </w:rPr>
          <w:delText xml:space="preserve"> punkt</w:delText>
        </w:r>
      </w:del>
      <w:r w:rsidR="00E25A10" w:rsidRPr="00E25A10">
        <w:rPr>
          <w:rFonts w:ascii="Times New Roman" w:hAnsi="Times New Roman" w:cs="Times New Roman"/>
          <w:sz w:val="24"/>
        </w:rPr>
        <w:t xml:space="preserve"> 13</w:t>
      </w:r>
      <w:ins w:id="282" w:author="Kristel Soodla - JUSTDIGI" w:date="2026-10-20T14:08:00Z" w16du:dateUtc="2026-10-20T11:08:00Z">
        <w:r w:rsidR="006347CC">
          <w:rPr>
            <w:rFonts w:ascii="Times New Roman" w:hAnsi="Times New Roman" w:cs="Times New Roman"/>
            <w:sz w:val="24"/>
          </w:rPr>
          <w:t>,</w:t>
        </w:r>
      </w:ins>
      <w:del w:id="283" w:author="Kristel Soodla - JUSTDIGI" w:date="2026-10-20T14:08:00Z" w16du:dateUtc="2026-10-20T11:08:00Z">
        <w:r w:rsidR="00E25A10" w:rsidRPr="00E25A10">
          <w:rPr>
            <w:rFonts w:ascii="Times New Roman" w:hAnsi="Times New Roman" w:cs="Times New Roman"/>
            <w:sz w:val="24"/>
          </w:rPr>
          <w:delText xml:space="preserve"> ja punkt</w:delText>
        </w:r>
        <w:r w:rsidR="009622D1">
          <w:rPr>
            <w:rFonts w:ascii="Times New Roman" w:hAnsi="Times New Roman" w:cs="Times New Roman"/>
            <w:sz w:val="24"/>
          </w:rPr>
          <w:delText>id</w:delText>
        </w:r>
      </w:del>
      <w:r w:rsidR="009622D1">
        <w:rPr>
          <w:rFonts w:ascii="Times New Roman" w:hAnsi="Times New Roman" w:cs="Times New Roman"/>
          <w:sz w:val="24"/>
        </w:rPr>
        <w:t xml:space="preserve"> 21</w:t>
      </w:r>
      <w:ins w:id="284" w:author="Kristel Soodla - JUSTDIGI" w:date="2026-10-20T14:08:00Z" w16du:dateUtc="2026-10-20T11:08:00Z">
        <w:r w:rsidR="004F743A">
          <w:rPr>
            <w:rFonts w:ascii="Times New Roman" w:hAnsi="Times New Roman" w:cs="Times New Roman"/>
            <w:sz w:val="24"/>
          </w:rPr>
          <w:t xml:space="preserve"> ja </w:t>
        </w:r>
      </w:ins>
      <w:del w:id="285" w:author="Kristel Soodla - JUSTDIGI" w:date="2026-10-20T14:08:00Z" w16du:dateUtc="2026-10-20T11:08:00Z">
        <w:r w:rsidR="009622D1">
          <w:rPr>
            <w:rFonts w:ascii="Times New Roman" w:hAnsi="Times New Roman" w:cs="Times New Roman"/>
            <w:sz w:val="24"/>
          </w:rPr>
          <w:delText>–</w:delText>
        </w:r>
      </w:del>
      <w:r w:rsidR="00E25A10" w:rsidRPr="00E25A10">
        <w:rPr>
          <w:rFonts w:ascii="Times New Roman" w:hAnsi="Times New Roman" w:cs="Times New Roman"/>
          <w:sz w:val="24"/>
        </w:rPr>
        <w:t>22 ning §-d 2–4 jõustuvad 2028. aasta 1. juunil.</w:t>
      </w:r>
    </w:p>
    <w:p w14:paraId="7FCEE90D" w14:textId="6EE20628" w:rsidR="00967579" w:rsidRPr="00967579" w:rsidRDefault="00967579" w:rsidP="003A73DC">
      <w:pPr>
        <w:jc w:val="both"/>
        <w:rPr>
          <w:rFonts w:ascii="Times New Roman" w:hAnsi="Times New Roman" w:cs="Times New Roman"/>
          <w:sz w:val="24"/>
        </w:rPr>
      </w:pPr>
    </w:p>
    <w:p w14:paraId="1CD30819" w14:textId="38237679" w:rsidR="000C02A2" w:rsidRPr="0034215B" w:rsidRDefault="000C02A2" w:rsidP="003A73DC">
      <w:pPr>
        <w:jc w:val="both"/>
        <w:rPr>
          <w:rFonts w:ascii="Times New Roman" w:hAnsi="Times New Roman" w:cs="Times New Roman"/>
          <w:sz w:val="24"/>
        </w:rPr>
      </w:pPr>
    </w:p>
    <w:bookmarkEnd w:id="277"/>
    <w:p w14:paraId="5290420A" w14:textId="77777777" w:rsidR="004D4D65" w:rsidRPr="0034215B" w:rsidRDefault="004D4D65" w:rsidP="003A73DC">
      <w:pPr>
        <w:jc w:val="both"/>
        <w:rPr>
          <w:rFonts w:ascii="Times New Roman" w:hAnsi="Times New Roman" w:cs="Times New Roman"/>
          <w:color w:val="000000"/>
          <w:sz w:val="24"/>
        </w:rPr>
      </w:pPr>
    </w:p>
    <w:p w14:paraId="034266CF" w14:textId="77777777"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Lauri Hussar</w:t>
      </w:r>
    </w:p>
    <w:p w14:paraId="256EB944" w14:textId="77777777"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Riigikogu esimees</w:t>
      </w:r>
    </w:p>
    <w:p w14:paraId="23C623AC" w14:textId="77777777" w:rsidR="004D4D65" w:rsidRPr="0034215B" w:rsidRDefault="004D4D65" w:rsidP="003A73DC">
      <w:pPr>
        <w:jc w:val="both"/>
        <w:rPr>
          <w:rFonts w:ascii="Times New Roman" w:hAnsi="Times New Roman" w:cs="Times New Roman"/>
          <w:color w:val="000000"/>
          <w:sz w:val="24"/>
        </w:rPr>
      </w:pPr>
    </w:p>
    <w:p w14:paraId="03535049" w14:textId="767A2670"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 xml:space="preserve">Tallinn, </w:t>
      </w:r>
      <w:del w:id="286" w:author="Helen Noormägi - JUSTDIGI" w:date="2026-10-20T15:12:00Z" w16du:dateUtc="2026-10-20T12:12:00Z">
        <w:r w:rsidR="007B5969" w:rsidRPr="0034215B" w:rsidDel="00653E80">
          <w:rPr>
            <w:rFonts w:ascii="Times New Roman" w:hAnsi="Times New Roman" w:cs="Times New Roman"/>
            <w:color w:val="000000"/>
            <w:sz w:val="24"/>
          </w:rPr>
          <w:delText>„</w:delText>
        </w:r>
      </w:del>
      <w:r w:rsidRPr="0034215B">
        <w:rPr>
          <w:rFonts w:ascii="Times New Roman" w:hAnsi="Times New Roman" w:cs="Times New Roman"/>
          <w:color w:val="000000"/>
          <w:sz w:val="24"/>
        </w:rPr>
        <w:t>.…</w:t>
      </w:r>
      <w:del w:id="287" w:author="Helen Noormägi - JUSTDIGI" w:date="2026-10-20T15:12:00Z" w16du:dateUtc="2026-10-20T12:12:00Z">
        <w:r w:rsidRPr="0034215B" w:rsidDel="00653E80">
          <w:rPr>
            <w:rFonts w:ascii="Times New Roman" w:hAnsi="Times New Roman" w:cs="Times New Roman"/>
            <w:color w:val="000000"/>
            <w:sz w:val="24"/>
          </w:rPr>
          <w:delText>”</w:delText>
        </w:r>
      </w:del>
      <w:r w:rsidRPr="0034215B">
        <w:rPr>
          <w:rFonts w:ascii="Times New Roman" w:hAnsi="Times New Roman" w:cs="Times New Roman"/>
          <w:color w:val="000000"/>
          <w:sz w:val="24"/>
        </w:rPr>
        <w:t xml:space="preserve"> …………….. 2026. a</w:t>
      </w:r>
    </w:p>
    <w:p w14:paraId="2E3BA8FB" w14:textId="77777777"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___________________________________________________________________________</w:t>
      </w:r>
    </w:p>
    <w:p w14:paraId="2A6A6C2A" w14:textId="77777777"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Algatab Vabariigi Valitsus …………… 2026. a</w:t>
      </w:r>
    </w:p>
    <w:p w14:paraId="4FC46212" w14:textId="77777777" w:rsidR="004D4D65" w:rsidRPr="0034215B" w:rsidRDefault="004D4D65" w:rsidP="003A73DC">
      <w:pPr>
        <w:jc w:val="both"/>
        <w:rPr>
          <w:rFonts w:ascii="Times New Roman" w:hAnsi="Times New Roman" w:cs="Times New Roman"/>
          <w:color w:val="000000"/>
          <w:sz w:val="24"/>
        </w:rPr>
      </w:pPr>
    </w:p>
    <w:p w14:paraId="3BF32C13" w14:textId="77777777" w:rsidR="004D4D65" w:rsidRPr="0034215B" w:rsidDel="00653E80" w:rsidRDefault="004D4D65" w:rsidP="003A73DC">
      <w:pPr>
        <w:jc w:val="both"/>
        <w:rPr>
          <w:del w:id="288" w:author="Helen Noormägi - JUSTDIGI" w:date="2026-10-20T15:12:00Z" w16du:dateUtc="2026-10-20T12:12:00Z"/>
          <w:rFonts w:ascii="Times New Roman" w:hAnsi="Times New Roman" w:cs="Times New Roman"/>
          <w:color w:val="000000"/>
          <w:sz w:val="24"/>
        </w:rPr>
      </w:pPr>
      <w:r w:rsidRPr="0034215B">
        <w:rPr>
          <w:rFonts w:ascii="Times New Roman" w:hAnsi="Times New Roman" w:cs="Times New Roman"/>
          <w:color w:val="000000"/>
          <w:sz w:val="24"/>
        </w:rPr>
        <w:t>(allkirjastatud digitaalselt)</w:t>
      </w:r>
    </w:p>
    <w:p w14:paraId="7AEE9F14" w14:textId="77777777" w:rsidR="004D4D65" w:rsidRPr="0034215B" w:rsidDel="00653E80" w:rsidRDefault="004D4D65" w:rsidP="003A73DC">
      <w:pPr>
        <w:jc w:val="both"/>
        <w:rPr>
          <w:del w:id="289" w:author="Helen Noormägi - JUSTDIGI" w:date="2026-10-20T15:12:00Z" w16du:dateUtc="2026-10-20T12:12:00Z"/>
          <w:rFonts w:ascii="Times New Roman" w:hAnsi="Times New Roman" w:cs="Times New Roman"/>
          <w:color w:val="000000"/>
          <w:sz w:val="24"/>
        </w:rPr>
      </w:pPr>
    </w:p>
    <w:p w14:paraId="2F59BBBA" w14:textId="77777777" w:rsidR="004D4D65" w:rsidRPr="0034215B" w:rsidDel="00653E80" w:rsidRDefault="004D4D65" w:rsidP="003A73DC">
      <w:pPr>
        <w:jc w:val="both"/>
        <w:rPr>
          <w:del w:id="290" w:author="Helen Noormägi - JUSTDIGI" w:date="2026-10-20T15:12:00Z" w16du:dateUtc="2026-10-20T12:12:00Z"/>
          <w:rFonts w:ascii="Times New Roman" w:hAnsi="Times New Roman" w:cs="Times New Roman"/>
          <w:color w:val="000000"/>
          <w:sz w:val="24"/>
        </w:rPr>
      </w:pPr>
    </w:p>
    <w:p w14:paraId="1AEF7FCD" w14:textId="77777777" w:rsidR="00AE4AC4" w:rsidRPr="0034215B" w:rsidRDefault="00AE4AC4" w:rsidP="003A73DC">
      <w:pPr>
        <w:jc w:val="both"/>
        <w:rPr>
          <w:rFonts w:ascii="Times New Roman" w:hAnsi="Times New Roman" w:cs="Times New Roman"/>
          <w:sz w:val="24"/>
        </w:rPr>
      </w:pPr>
    </w:p>
    <w:sectPr w:rsidR="00AE4AC4" w:rsidRPr="0034215B" w:rsidSect="004D4D65">
      <w:footerReference w:type="default" r:id="rId15"/>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ristel Soodla - JUSTDIGI" w:date="2026-10-21T10:54:00Z" w:initials="KS">
    <w:p w14:paraId="4811AB82" w14:textId="77777777" w:rsidR="00BE3F9D" w:rsidRDefault="00BE3F9D" w:rsidP="00BE3F9D">
      <w:pPr>
        <w:pStyle w:val="Kommentaaritekst"/>
      </w:pPr>
      <w:r>
        <w:rPr>
          <w:rStyle w:val="Kommentaariviide"/>
        </w:rPr>
        <w:annotationRef/>
      </w:r>
      <w:r>
        <w:t>Eemaldasin hüperlingi.</w:t>
      </w:r>
    </w:p>
  </w:comment>
  <w:comment w:id="10" w:author="Helen Noormägi - JUSTDIGI" w:date="2026-10-19T11:54:00Z" w:initials="HN">
    <w:p w14:paraId="43A0C161" w14:textId="77777777" w:rsidR="00817A96" w:rsidRDefault="00AC7B4D" w:rsidP="00817A96">
      <w:pPr>
        <w:pStyle w:val="Kommentaaritekst"/>
      </w:pPr>
      <w:r>
        <w:rPr>
          <w:rStyle w:val="Kommentaariviide"/>
        </w:rPr>
        <w:annotationRef/>
      </w:r>
      <w:r w:rsidR="00817A96">
        <w:t>Ühtlustasin siin ja edaspidi jutumärkide kuju.</w:t>
      </w:r>
    </w:p>
  </w:comment>
  <w:comment w:id="13" w:author="Kristel Soodla - JUSTDIGI" w:date="2026-10-23T16:05:00Z" w:initials="KS">
    <w:p w14:paraId="647B2829" w14:textId="77777777" w:rsidR="00842AA8" w:rsidRDefault="0067323B" w:rsidP="00842AA8">
      <w:pPr>
        <w:pStyle w:val="Kommentaaritekst"/>
      </w:pPr>
      <w:r>
        <w:rPr>
          <w:rStyle w:val="Kommentaariviide"/>
        </w:rPr>
        <w:annotationRef/>
      </w:r>
      <w:r w:rsidR="00842AA8">
        <w:t>Palusime eelnõust välja jätta direktiivide ülevõtmisega mitteseotud muudatused, eelnõu uues versioonis peale teisele ringile esitamist on direktiividega mitteseotud muudatused välja jäetud.  Kooskõlastamise kirja endas lähtume 29.10 edastatud failidest.</w:t>
      </w:r>
    </w:p>
  </w:comment>
  <w:comment w:id="16" w:author="Kristel Soodla - JUSTDIGI" w:date="2026-10-20T10:23:00Z" w:initials="KS">
    <w:p w14:paraId="054559D9" w14:textId="0D5BBA0B" w:rsidR="00AB63F2" w:rsidRDefault="00AB63F2" w:rsidP="00AB63F2">
      <w:pPr>
        <w:pStyle w:val="Kommentaaritekst"/>
      </w:pPr>
      <w:r>
        <w:rPr>
          <w:rStyle w:val="Kommentaariviide"/>
        </w:rPr>
        <w:annotationRef/>
      </w:r>
      <w:r>
        <w:t>Eelnevalt olid need mõtted kahes eraldi lauses. Nüüd on need kokku pandud ja on moodustunud väga pikk raskesti jälgitav lause. Teksti mõistetavuse huvides on soovitav eelistada lühemaid lauseid. Palume muuta.</w:t>
      </w:r>
    </w:p>
  </w:comment>
  <w:comment w:id="21" w:author="Helen Noormägi - JUSTDIGI" w:date="2026-10-20T16:27:00Z" w:initials="HN">
    <w:p w14:paraId="20AFD5D4" w14:textId="77777777" w:rsidR="00EF164E" w:rsidRDefault="00EF164E" w:rsidP="00EF164E">
      <w:pPr>
        <w:pStyle w:val="Kommentaaritekst"/>
      </w:pPr>
      <w:r>
        <w:rPr>
          <w:rStyle w:val="Kommentaariviide"/>
        </w:rPr>
        <w:annotationRef/>
      </w:r>
      <w:r>
        <w:t>Muutsin sõnajärge, et ei tekiks valeseost "muu teenus".</w:t>
      </w:r>
    </w:p>
  </w:comment>
  <w:comment w:id="23" w:author="Kristel Soodla - JUSTDIGI" w:date="2026-10-20T20:30:00Z" w:initials="KS">
    <w:p w14:paraId="7417D3A8" w14:textId="77777777" w:rsidR="0058759B" w:rsidRDefault="0058759B" w:rsidP="0058759B">
      <w:pPr>
        <w:pStyle w:val="Kommentaaritekst"/>
      </w:pPr>
      <w:r>
        <w:rPr>
          <w:rStyle w:val="Kommentaariviide"/>
        </w:rPr>
        <w:annotationRef/>
      </w:r>
      <w:r>
        <w:t>SK järgi peab inimene vastama mõnele lõikes 2 nimetatud hõivevormile, EN nõuab siin aga töösuhet (töösuhe tekib eelkõige töölepingu alusel). Palume ühtlustada EN tekst ja SK selgitus.</w:t>
      </w:r>
    </w:p>
  </w:comment>
  <w:comment w:id="24" w:author="Helen Noormägi - JUSTDIGI" w:date="2026-10-19T15:01:00Z" w:initials="HN">
    <w:p w14:paraId="44BC3DCC" w14:textId="1A7A524E" w:rsidR="00787A53" w:rsidRDefault="00787A53" w:rsidP="00787A53">
      <w:pPr>
        <w:pStyle w:val="Kommentaaritekst"/>
      </w:pPr>
      <w:r>
        <w:rPr>
          <w:rStyle w:val="Kommentaariviide"/>
        </w:rPr>
        <w:annotationRef/>
      </w:r>
      <w:r>
        <w:t>Ühtlustamiseks tehtud parandus.</w:t>
      </w:r>
    </w:p>
  </w:comment>
  <w:comment w:id="30" w:author="Kristel Soodla - JUSTDIGI" w:date="2026-10-20T10:44:00Z" w:initials="KS">
    <w:p w14:paraId="0573E29F" w14:textId="77777777" w:rsidR="00656139" w:rsidRDefault="005702CE" w:rsidP="00656139">
      <w:pPr>
        <w:pStyle w:val="Kommentaaritekst"/>
      </w:pPr>
      <w:r>
        <w:rPr>
          <w:rStyle w:val="Kommentaariviide"/>
        </w:rPr>
        <w:annotationRef/>
      </w:r>
      <w:r w:rsidR="00656139">
        <w:t xml:space="preserve">Juhime tähelepanu, et paragrahvi pealkiri ei kata paragrahvi tegelikku sisu ja ühte paragrahvi on kokku pandud liiga palju erinevaid regulatsiooniesemeid. Palume jagada praegune paragrahv erinevateks paragrahvideks. </w:t>
      </w:r>
    </w:p>
    <w:p w14:paraId="4E244937" w14:textId="77777777" w:rsidR="00656139" w:rsidRDefault="00656139" w:rsidP="00656139">
      <w:pPr>
        <w:pStyle w:val="Kommentaaritekst"/>
      </w:pPr>
      <w:r>
        <w:t xml:space="preserve">HÕNTE § 24 p 5, paljude lõigetega paragrahve välditakse, rühmitades sätted sisu järgi mitmeks paragrahviks. </w:t>
      </w:r>
    </w:p>
  </w:comment>
  <w:comment w:id="33" w:author="Kristel Soodla - JUSTDIGI" w:date="2026-10-20T10:53:00Z" w:initials="KS">
    <w:p w14:paraId="79E872B2" w14:textId="77777777" w:rsidR="00FF59AE" w:rsidRDefault="00CD00A7" w:rsidP="00FF59AE">
      <w:pPr>
        <w:pStyle w:val="Kommentaaritekst"/>
      </w:pPr>
      <w:r>
        <w:rPr>
          <w:rStyle w:val="Kommentaariviide"/>
        </w:rPr>
        <w:annotationRef/>
      </w:r>
      <w:r w:rsidR="00FF59AE">
        <w:t>Mitte terviklik või rikutud kaart on ka kasutuskõlbmatu. Võib jääda mulje, et punktid 3 ja 4 kattuvad. SK-s nende erinevust avatud ei ole. Seadusest peavad nähtuma selged olukorrad, millal kaart võib muutuda kehtetuks. Palume punktid 3 ja 4 ühendada üheks aluseks või piiritleda. Vt ka SK-s olevaid kommentaare.</w:t>
      </w:r>
    </w:p>
  </w:comment>
  <w:comment w:id="39" w:author="Kristel Soodla - JUSTDIGI" w:date="2026-10-20T11:25:00Z" w:initials="KS">
    <w:p w14:paraId="21F1B63E" w14:textId="77777777" w:rsidR="00775F01" w:rsidRDefault="00775F01" w:rsidP="00775F01">
      <w:pPr>
        <w:pStyle w:val="Kommentaaritekst"/>
      </w:pPr>
      <w:r>
        <w:rPr>
          <w:rStyle w:val="Kommentaariviide"/>
        </w:rPr>
        <w:annotationRef/>
      </w:r>
      <w:r>
        <w:t xml:space="preserve">Kooskõlastustabelis on märgitud: </w:t>
      </w:r>
      <w:r>
        <w:rPr>
          <w:i/>
          <w:iCs/>
        </w:rPr>
        <w:t>Teavitamiskohustust ei ole ette nähtud juhtudel, kui kaart tunnistatakse kehtetuks inimese enda pöördumise tulemusena (nt kaart on kadunud, hävinud, muutunud kasutamiskõlbmatuks või rikutud) või kui kaardi omaja on surnud või surnuks tunnistatud. Nendel juhtudel ei ole täiendava teavitamise nõude sätestamine vajalik.</w:t>
      </w:r>
    </w:p>
    <w:p w14:paraId="455EC88C" w14:textId="77777777" w:rsidR="00775F01" w:rsidRDefault="00775F01" w:rsidP="00775F01">
      <w:pPr>
        <w:pStyle w:val="Kommentaaritekst"/>
      </w:pPr>
      <w:r>
        <w:t>Juhime tähelepanu, et § 14</w:t>
      </w:r>
      <w:r>
        <w:rPr>
          <w:vertAlign w:val="superscript"/>
        </w:rPr>
        <w:t xml:space="preserve">1 </w:t>
      </w:r>
      <w:r>
        <w:t>lõike 5 loetelust ei ilmne, et punktide 3 ja 4 puhul kaart tunnistatakse kehtetuks vaid siis, kui inimene ise pöördub. Praegune sõnastus on imperatiivne ja ei ole kaalutlusruumi. Palume EN sõnastust täpsustada ja täiendada SK.</w:t>
      </w:r>
    </w:p>
  </w:comment>
  <w:comment w:id="42" w:author="Kristel Soodla - JUSTDIGI" w:date="2026-10-20T11:37:00Z" w:initials="KS">
    <w:p w14:paraId="155A7961" w14:textId="77777777" w:rsidR="006B4856" w:rsidRDefault="00791058" w:rsidP="006B4856">
      <w:pPr>
        <w:pStyle w:val="Kommentaaritekst"/>
      </w:pPr>
      <w:r>
        <w:rPr>
          <w:rStyle w:val="Kommentaariviide"/>
        </w:rPr>
        <w:annotationRef/>
      </w:r>
      <w:r w:rsidR="006B4856">
        <w:t>Tekstis kasutatakse "kaardi kasutaja", "kaardi omaja", "kaardi omanik", "inimene", "isik". Palume vaadata tekst üle ja seal, kus võimalik tuleks sõnastust ühtlustada. Direktiivis on "kaardiomaja".</w:t>
      </w:r>
    </w:p>
    <w:p w14:paraId="01D01BAC" w14:textId="77777777" w:rsidR="006B4856" w:rsidRDefault="006B4856" w:rsidP="006B4856">
      <w:pPr>
        <w:pStyle w:val="Kommentaaritekst"/>
      </w:pPr>
      <w:r>
        <w:t xml:space="preserve">Vastavalt HÕNTE § 15 lõikele 2 peab seaduseelnõu keel olema selge, ühetähenduslik ja täpne. Ühe ja sama mõtte edasiandmisel välditakse eri väljendite kasutamist.  </w:t>
      </w:r>
    </w:p>
  </w:comment>
  <w:comment w:id="45" w:author="Helen Noormägi - JUSTDIGI" w:date="2026-10-21T11:15:00Z" w:initials="HN">
    <w:p w14:paraId="62DA8CA2" w14:textId="5943FDC2" w:rsidR="003001ED" w:rsidRDefault="003001ED" w:rsidP="003001ED">
      <w:pPr>
        <w:pStyle w:val="Kommentaaritekst"/>
      </w:pPr>
      <w:r>
        <w:rPr>
          <w:rStyle w:val="Kommentaariviide"/>
        </w:rPr>
        <w:annotationRef/>
      </w:r>
      <w:r>
        <w:t>Järgisin lõike 12 sõnastust.</w:t>
      </w:r>
    </w:p>
  </w:comment>
  <w:comment w:id="48" w:author="Helen Noormägi - JUSTDIGI" w:date="2026-10-20T10:27:00Z" w:initials="HN">
    <w:p w14:paraId="3ECDC981" w14:textId="77777777" w:rsidR="00ED435B" w:rsidRDefault="00500256" w:rsidP="00ED435B">
      <w:pPr>
        <w:pStyle w:val="Kommentaaritekst"/>
      </w:pPr>
      <w:r>
        <w:rPr>
          <w:rStyle w:val="Kommentaariviide"/>
        </w:rPr>
        <w:annotationRef/>
      </w:r>
      <w:r w:rsidR="00ED435B">
        <w:t>Vt HÕNTE § 29 lõike 2 punkt 2.</w:t>
      </w:r>
    </w:p>
  </w:comment>
  <w:comment w:id="55" w:author="Helen Noormägi - JUSTDIGI" w:date="2026-10-20T10:32:00Z" w:initials="HN">
    <w:p w14:paraId="732586F2" w14:textId="1BFC0FC6" w:rsidR="00ED435B" w:rsidRDefault="00ED435B" w:rsidP="00ED435B">
      <w:pPr>
        <w:pStyle w:val="Kommentaaritekst"/>
      </w:pPr>
      <w:r>
        <w:rPr>
          <w:rStyle w:val="Kommentaariviide"/>
        </w:rPr>
        <w:annotationRef/>
      </w:r>
      <w:r>
        <w:t>Lõikes 12 kasutatakse sõnu "eritingimused" ja "eeliskohtlemine". Nii on sõnastatud ka lõikes 13.</w:t>
      </w:r>
    </w:p>
  </w:comment>
  <w:comment w:id="62" w:author="Helen Noormägi - JUSTDIGI" w:date="2026-10-21T13:23:00Z" w:initials="HN">
    <w:p w14:paraId="422063DB" w14:textId="77777777" w:rsidR="001D11B9" w:rsidRDefault="001D11B9" w:rsidP="001D11B9">
      <w:pPr>
        <w:pStyle w:val="Kommentaaritekst"/>
      </w:pPr>
      <w:r>
        <w:rPr>
          <w:rStyle w:val="Kommentaariviide"/>
        </w:rPr>
        <w:annotationRef/>
      </w:r>
      <w:r>
        <w:t>Täpsustasin läbivalt, mis liikmesriigiga on tegemist, sest näiteks liiklusseaduses on peale Euroopa Liidu liikmesriikide juttu ka Euroopa Majanduspiirkonna liikmesriikidest ja NATO liikmesriikidest.</w:t>
      </w:r>
    </w:p>
  </w:comment>
  <w:comment w:id="71" w:author="Helen Noormägi - JUSTDIGI" w:date="2026-10-21T11:47:00Z" w:initials="HN">
    <w:p w14:paraId="09DFB963" w14:textId="77777777" w:rsidR="00B569E8" w:rsidRDefault="00431AFC" w:rsidP="00B569E8">
      <w:pPr>
        <w:pStyle w:val="Kommentaaritekst"/>
      </w:pPr>
      <w:r>
        <w:rPr>
          <w:rStyle w:val="Kommentaariviide"/>
        </w:rPr>
        <w:annotationRef/>
      </w:r>
      <w:r w:rsidR="00B569E8">
        <w:t>HÕNTE järgi eelistatakse eelnõus ainsuslikku vormi.</w:t>
      </w:r>
    </w:p>
  </w:comment>
  <w:comment w:id="79" w:author="Helen Noormägi - JUSTDIGI" w:date="2026-10-21T11:53:00Z" w:initials="HN">
    <w:p w14:paraId="1A875E83" w14:textId="416A1F6D" w:rsidR="00132146" w:rsidRDefault="00132146" w:rsidP="00132146">
      <w:pPr>
        <w:pStyle w:val="Kommentaaritekst"/>
      </w:pPr>
      <w:r>
        <w:rPr>
          <w:rStyle w:val="Kommentaariviide"/>
        </w:rPr>
        <w:annotationRef/>
      </w:r>
      <w:r>
        <w:t>Seletuskirja kohaselt võetakse kasutusele termin "abiloom", kuid eelnõus kasutatakse terminit "abistav loom". Palume terminikasutuse üle kontrollida.</w:t>
      </w:r>
    </w:p>
  </w:comment>
  <w:comment w:id="83" w:author="Helen Noormägi - JUSTDIGI" w:date="2026-10-19T15:47:00Z" w:initials="HN">
    <w:p w14:paraId="4271B45F" w14:textId="77777777" w:rsidR="00E82365" w:rsidRDefault="00E82365" w:rsidP="00E82365">
      <w:pPr>
        <w:pStyle w:val="Kommentaaritekst"/>
      </w:pPr>
      <w:r>
        <w:rPr>
          <w:rStyle w:val="Kommentaariviide"/>
        </w:rPr>
        <w:annotationRef/>
      </w:r>
      <w:r>
        <w:t>Kustutasin üleliigsed jutumärgid ja semikooloni.</w:t>
      </w:r>
    </w:p>
  </w:comment>
  <w:comment w:id="85" w:author="Kristel Soodla - JUSTDIGI" w:date="2026-10-20T16:42:00Z" w:initials="KS">
    <w:p w14:paraId="0B7A2948" w14:textId="77777777" w:rsidR="00F837DB" w:rsidRDefault="00F837DB" w:rsidP="00F837DB">
      <w:pPr>
        <w:pStyle w:val="Kommentaaritekst"/>
      </w:pPr>
      <w:r>
        <w:rPr>
          <w:rStyle w:val="Kommentaariviide"/>
        </w:rPr>
        <w:annotationRef/>
      </w:r>
      <w:r>
        <w:t>Pealkirjas on "andmise", aga lõikes 1 "väljastamiseks", palume ühtlustada.</w:t>
      </w:r>
    </w:p>
  </w:comment>
  <w:comment w:id="88" w:author="Kristel Soodla - JUSTDIGI" w:date="2026-10-20T20:07:00Z" w:initials="KS">
    <w:p w14:paraId="1B26C63C" w14:textId="77777777" w:rsidR="00B75E07" w:rsidRDefault="00B75E07" w:rsidP="00B75E07">
      <w:pPr>
        <w:pStyle w:val="Kommentaaritekst"/>
      </w:pPr>
      <w:r>
        <w:rPr>
          <w:rStyle w:val="Kommentaariviide"/>
        </w:rPr>
        <w:annotationRef/>
      </w:r>
      <w:r>
        <w:t xml:space="preserve">Palume seletuskirjas selgitada, millist „muud kaardi väljastamiseks ja kehtetuks tunnistamiseks pädevat haldusorganit“ sättes silmas peetakse, sest § 14¹ lõike 1 järgi on pädev asutus SKA. </w:t>
      </w:r>
    </w:p>
  </w:comment>
  <w:comment w:id="89" w:author="Helen Noormägi - JUSTDIGI" w:date="2026-10-21T14:03:00Z" w:initials="HN">
    <w:p w14:paraId="28D25992" w14:textId="77777777" w:rsidR="000075E1" w:rsidRDefault="000075E1" w:rsidP="000075E1">
      <w:pPr>
        <w:pStyle w:val="Kommentaaritekst"/>
      </w:pPr>
      <w:r>
        <w:rPr>
          <w:rStyle w:val="Kommentaariviide"/>
        </w:rPr>
        <w:annotationRef/>
      </w:r>
      <w:r>
        <w:t>Ühtlustamiseks tehtud parandus.</w:t>
      </w:r>
    </w:p>
  </w:comment>
  <w:comment w:id="117" w:author="Helen Noormägi - JUSTDIGI" w:date="2026-10-19T15:48:00Z" w:initials="HN">
    <w:p w14:paraId="632C8335" w14:textId="77777777" w:rsidR="009E2F26" w:rsidRDefault="009E2F26" w:rsidP="009E2F26">
      <w:pPr>
        <w:pStyle w:val="Kommentaaritekst"/>
      </w:pPr>
      <w:r>
        <w:rPr>
          <w:rStyle w:val="Kommentaariviide"/>
        </w:rPr>
        <w:annotationRef/>
      </w:r>
      <w:r>
        <w:t>Kustutasin üleliigsed jutumärgid ja semikooloni.</w:t>
      </w:r>
    </w:p>
  </w:comment>
  <w:comment w:id="119" w:author="Helen Noormägi - JUSTDIGI" w:date="2026-10-19T15:48:00Z" w:initials="HN">
    <w:p w14:paraId="036C18A0" w14:textId="77777777" w:rsidR="00540A5C" w:rsidRDefault="009E2F26" w:rsidP="00540A5C">
      <w:pPr>
        <w:pStyle w:val="Kommentaaritekst"/>
      </w:pPr>
      <w:r>
        <w:rPr>
          <w:rStyle w:val="Kommentaariviide"/>
        </w:rPr>
        <w:annotationRef/>
      </w:r>
      <w:r w:rsidR="00540A5C">
        <w:t>Lisasin tühiku.</w:t>
      </w:r>
    </w:p>
  </w:comment>
  <w:comment w:id="121" w:author="Kristel Soodla - JUSTDIGI" w:date="2026-10-21T11:24:00Z" w:initials="KS">
    <w:p w14:paraId="483499B9" w14:textId="77777777" w:rsidR="007426CD" w:rsidRDefault="00D15AD6" w:rsidP="007426CD">
      <w:pPr>
        <w:pStyle w:val="Kommentaaritekst"/>
      </w:pPr>
      <w:r>
        <w:rPr>
          <w:rStyle w:val="Kommentaariviide"/>
        </w:rPr>
        <w:annotationRef/>
      </w:r>
      <w:r w:rsidR="007426CD">
        <w:t>Eelnevates sätetes kasutatakse peamiselt termineid „eritingimus“ ja „eeliskohtlemine“, § 14³ lisab ka „soodustuse“, kuid § 14⁴ kasutab üldist mõistet „eriõigus“.</w:t>
      </w:r>
    </w:p>
    <w:p w14:paraId="24FA1DDC" w14:textId="77777777" w:rsidR="007426CD" w:rsidRDefault="007426CD" w:rsidP="007426CD">
      <w:pPr>
        <w:pStyle w:val="Kommentaaritekst"/>
      </w:pPr>
      <w:r>
        <w:t xml:space="preserve">Vastavalt HÕNTE § 15 lõikele 2 peab seaduseelnõu keel olema selge, ühetähenduslik ja täpne. Ühe ja sama mõtte edasiandmisel välditakse eri väljendite kasutamist. Sünonüümide kasutamine ei ole lubatud. </w:t>
      </w:r>
    </w:p>
    <w:p w14:paraId="3D3D6CA1" w14:textId="77777777" w:rsidR="007426CD" w:rsidRDefault="007426CD" w:rsidP="007426CD">
      <w:pPr>
        <w:pStyle w:val="Kommentaaritekst"/>
      </w:pPr>
      <w:r>
        <w:t>Palume ühtlustada. Kuna eri väljendite kasutamine kordub EN-s, siis palume vaadata selle pilguga üle kogu EN.</w:t>
      </w:r>
    </w:p>
  </w:comment>
  <w:comment w:id="123" w:author="Helen Noormägi - JUSTDIGI" w:date="2026-10-20T11:22:00Z" w:initials="HN">
    <w:p w14:paraId="13417BA0" w14:textId="77777777" w:rsidR="001E6D3A" w:rsidRDefault="001E6D3A" w:rsidP="001E6D3A">
      <w:pPr>
        <w:pStyle w:val="Kommentaaritekst"/>
      </w:pPr>
      <w:r>
        <w:rPr>
          <w:rStyle w:val="Kommentaariviide"/>
        </w:rPr>
        <w:annotationRef/>
      </w:r>
      <w:r>
        <w:t>Kustutasin üleliigse tühiku.</w:t>
      </w:r>
    </w:p>
  </w:comment>
  <w:comment w:id="125" w:author="Kristel Soodla - JUSTDIGI" w:date="2026-10-21T16:50:00Z" w:initials="KS">
    <w:p w14:paraId="14DDEE66" w14:textId="77777777" w:rsidR="009E7617" w:rsidRDefault="009E7617" w:rsidP="009E7617">
      <w:pPr>
        <w:pStyle w:val="Kommentaaritekst"/>
      </w:pPr>
      <w:r>
        <w:rPr>
          <w:rStyle w:val="Kommentaariviide"/>
        </w:rPr>
        <w:annotationRef/>
      </w:r>
      <w:r>
        <w:t>Siin tuleb lõige 2 kehtetuks tunnistada, sest lõikesse 2 ei jääks enam kehtivat punkti. Palume sõnastada: "paragrahvi 16 lõige 2 tunnistatakse kehtetuks;".</w:t>
      </w:r>
    </w:p>
  </w:comment>
  <w:comment w:id="128" w:author="Helen Noormägi - JUSTDIGI" w:date="2026-10-20T14:13:00Z" w:initials="HN">
    <w:p w14:paraId="3C4C4EEC" w14:textId="77777777" w:rsidR="00540A5C" w:rsidRDefault="00540A5C" w:rsidP="00540A5C">
      <w:pPr>
        <w:pStyle w:val="Kommentaaritekst"/>
      </w:pPr>
      <w:r>
        <w:rPr>
          <w:rStyle w:val="Kommentaariviide"/>
        </w:rPr>
        <w:annotationRef/>
      </w:r>
      <w:r>
        <w:t>Lisasin tühiku.</w:t>
      </w:r>
    </w:p>
  </w:comment>
  <w:comment w:id="132" w:author="Helen Noormägi - JUSTDIGI" w:date="2026-10-21T10:56:00Z" w:initials="HN">
    <w:p w14:paraId="6D4D03F4" w14:textId="77777777" w:rsidR="00A0793A" w:rsidRDefault="00A0793A" w:rsidP="00A0793A">
      <w:pPr>
        <w:pStyle w:val="Kommentaaritekst"/>
      </w:pPr>
      <w:r>
        <w:rPr>
          <w:rStyle w:val="Kommentaariviide"/>
        </w:rPr>
        <w:annotationRef/>
      </w:r>
      <w:r>
        <w:t>Normitehnilises märkuses eraldatakse aktid semikooloniga.</w:t>
      </w:r>
    </w:p>
  </w:comment>
  <w:comment w:id="146" w:author="Kristel Soodla - JUSTDIGI" w:date="2026-10-21T16:56:00Z" w:initials="KS">
    <w:p w14:paraId="6C9B442E" w14:textId="77777777" w:rsidR="009A65A6" w:rsidRDefault="00A448CB" w:rsidP="009A65A6">
      <w:pPr>
        <w:pStyle w:val="Kommentaaritekst"/>
      </w:pPr>
      <w:r>
        <w:rPr>
          <w:rStyle w:val="Kommentaariviide"/>
        </w:rPr>
        <w:annotationRef/>
      </w:r>
      <w:r w:rsidR="009A65A6">
        <w:t>Juhime tähelepanu LS § 2 p-idele 13, 14 ja 40 ja § 167 lg-le 4. Palume kontrollida, kas sama asendust ei ole vaja teha rohkemates kohtades.</w:t>
      </w:r>
    </w:p>
  </w:comment>
  <w:comment w:id="164" w:author="Helen Noormägi - JUSTDIGI" w:date="2026-10-21T11:43:00Z" w:initials="HN">
    <w:p w14:paraId="45A127F4" w14:textId="49FC8775" w:rsidR="00A21C2B" w:rsidRDefault="00A21C2B" w:rsidP="00A21C2B">
      <w:pPr>
        <w:pStyle w:val="Kommentaaritekst"/>
      </w:pPr>
      <w:r>
        <w:rPr>
          <w:rStyle w:val="Kommentaariviide"/>
        </w:rPr>
        <w:annotationRef/>
      </w:r>
      <w:r>
        <w:t>Ühtlustamiseks tehtud parandus.</w:t>
      </w:r>
    </w:p>
  </w:comment>
  <w:comment w:id="174" w:author="Kristel Soodla - JUSTDIGI" w:date="2026-10-21T16:57:00Z" w:initials="KS">
    <w:p w14:paraId="76FE0401" w14:textId="77777777" w:rsidR="007C4215" w:rsidRDefault="007B4ADF" w:rsidP="007C4215">
      <w:pPr>
        <w:pStyle w:val="Kommentaaritekst"/>
      </w:pPr>
      <w:r>
        <w:rPr>
          <w:rStyle w:val="Kommentaariviide"/>
        </w:rPr>
        <w:annotationRef/>
      </w:r>
      <w:r w:rsidR="007C4215">
        <w:t>Ptki ja paragrahvi pealkirjades peab olema "või" asemel "ja", sest neis sisaldub mõlema regulatsioon (nii liikumis- kui ka nägemispuudega inimese liiklemise tagamine). Palume vastavalt muuta.</w:t>
      </w:r>
    </w:p>
  </w:comment>
  <w:comment w:id="177" w:author="Kristel Soodla - JUSTDIGI" w:date="2026-10-21T10:57:00Z" w:initials="KS">
    <w:p w14:paraId="5409B4C4" w14:textId="0A6BE818" w:rsidR="00656139" w:rsidRDefault="00656139" w:rsidP="00656139">
      <w:pPr>
        <w:pStyle w:val="Kommentaaritekst"/>
      </w:pPr>
      <w:r>
        <w:rPr>
          <w:rStyle w:val="Kommentaariviide"/>
        </w:rPr>
        <w:annotationRef/>
      </w:r>
      <w:r>
        <w:t xml:space="preserve">Vt kommentaari EN § 1 p 13 juures. HÕNTE § 24 p 5, paljude lõigetega paragrahve välditakse, rühmitades sätted sisu järgi mitmeks paragrahviks. </w:t>
      </w:r>
    </w:p>
  </w:comment>
  <w:comment w:id="178" w:author="Helen Noormägi - JUSTDIGI" w:date="2026-10-20T15:32:00Z" w:initials="HN">
    <w:p w14:paraId="57D4A1E5" w14:textId="77777777" w:rsidR="00A15536" w:rsidRDefault="00A15536" w:rsidP="00A15536">
      <w:pPr>
        <w:pStyle w:val="Kommentaaritekst"/>
      </w:pPr>
      <w:r>
        <w:rPr>
          <w:rStyle w:val="Kommentaariviide"/>
        </w:rPr>
        <w:annotationRef/>
      </w:r>
      <w:r>
        <w:t>Ühtlustamiseks tehtud parandus.</w:t>
      </w:r>
    </w:p>
  </w:comment>
  <w:comment w:id="185" w:author="Helen Noormägi - JUSTDIGI" w:date="2026-10-20T15:46:00Z" w:initials="HN">
    <w:p w14:paraId="5BA3E3F7" w14:textId="77777777" w:rsidR="003F60E4" w:rsidRDefault="003F60E4" w:rsidP="003F60E4">
      <w:pPr>
        <w:pStyle w:val="Kommentaaritekst"/>
      </w:pPr>
      <w:r>
        <w:rPr>
          <w:rStyle w:val="Kommentaariviide"/>
        </w:rPr>
        <w:annotationRef/>
      </w:r>
      <w:r>
        <w:t>Muutsin siin ja eespool sõnajärge, et ei tekiks valeseost "ajutine liikumis- või nägemisfunktsioon".</w:t>
      </w:r>
    </w:p>
  </w:comment>
  <w:comment w:id="203" w:author="Helen Noormägi - JUSTDIGI" w:date="2026-10-20T16:16:00Z" w:initials="HN">
    <w:p w14:paraId="34F9602D" w14:textId="77777777" w:rsidR="00B14861" w:rsidRDefault="00EB0603" w:rsidP="00B14861">
      <w:pPr>
        <w:pStyle w:val="Kommentaaritekst"/>
      </w:pPr>
      <w:r>
        <w:rPr>
          <w:rStyle w:val="Kommentaariviide"/>
        </w:rPr>
        <w:annotationRef/>
      </w:r>
      <w:r w:rsidR="00B14861">
        <w:t>Eelnõus on juttu nii (parkimis)kaardi andmisest kui ka väljastamisest. Palume termineid ühtlustada.</w:t>
      </w:r>
    </w:p>
  </w:comment>
  <w:comment w:id="204" w:author="Helen Noormägi - JUSTDIGI" w:date="2026-10-20T16:21:00Z" w:initials="HN">
    <w:p w14:paraId="2B03E135" w14:textId="40EF17AF" w:rsidR="00E10F9B" w:rsidRDefault="00E10F9B" w:rsidP="00E10F9B">
      <w:pPr>
        <w:pStyle w:val="Kommentaaritekst"/>
      </w:pPr>
      <w:r>
        <w:rPr>
          <w:rStyle w:val="Kommentaariviide"/>
        </w:rPr>
        <w:annotationRef/>
      </w:r>
      <w:r>
        <w:t>Ühtlustamiseks tehtud parandus, kuna liiklusseaduses on järelevalve puhul läbivalt kasutatud sõna "teostama".</w:t>
      </w:r>
    </w:p>
  </w:comment>
  <w:comment w:id="208" w:author="Helen Noormägi - JUSTDIGI" w:date="2026-10-21T08:49:00Z" w:initials="HN">
    <w:p w14:paraId="73631AA3" w14:textId="77777777" w:rsidR="00F964E1" w:rsidRDefault="00895A8A" w:rsidP="00F964E1">
      <w:pPr>
        <w:pStyle w:val="Kommentaaritekst"/>
      </w:pPr>
      <w:r>
        <w:rPr>
          <w:rStyle w:val="Kommentaariviide"/>
        </w:rPr>
        <w:annotationRef/>
      </w:r>
      <w:r w:rsidR="00F964E1">
        <w:t>PISTS §-s 14</w:t>
      </w:r>
      <w:r w:rsidR="00F964E1">
        <w:rPr>
          <w:vertAlign w:val="superscript"/>
        </w:rPr>
        <w:t>3</w:t>
      </w:r>
      <w:r w:rsidR="00F964E1">
        <w:t xml:space="preserve"> on läbivalt "isik või asutus". Palume selle fraasi kogu eelnõus üle kontrollida ja vajaduse korral ühtlustada.</w:t>
      </w:r>
    </w:p>
  </w:comment>
  <w:comment w:id="228" w:author="Kristel Soodla - JUSTDIGI" w:date="2026-10-20T19:52:00Z" w:initials="KS">
    <w:p w14:paraId="47EE0FAC" w14:textId="77777777" w:rsidR="007A20F1" w:rsidRDefault="007A20F1" w:rsidP="007A20F1">
      <w:pPr>
        <w:pStyle w:val="Kommentaaritekst"/>
      </w:pPr>
      <w:r>
        <w:rPr>
          <w:rStyle w:val="Kommentaariviide"/>
        </w:rPr>
        <w:annotationRef/>
      </w:r>
      <w:r>
        <w:t>PISTS § 14⁴ kasutab alternatiivi „veebilehel või kohapeal“, LS § 167³ kasutab aga „veebilehel ja kohapeal“. Palume kontrollida, kas erinevus on tahtlik.</w:t>
      </w:r>
    </w:p>
  </w:comment>
  <w:comment w:id="241" w:author="Kristel Soodla - JUSTDIGI" w:date="2026-10-21T16:59:00Z" w:initials="KS">
    <w:p w14:paraId="1C649FB5" w14:textId="77777777" w:rsidR="002F4417" w:rsidRDefault="002F4417" w:rsidP="002F4417">
      <w:pPr>
        <w:pStyle w:val="Kommentaaritekst"/>
      </w:pPr>
      <w:r>
        <w:rPr>
          <w:rStyle w:val="Kommentaariviide"/>
        </w:rPr>
        <w:annotationRef/>
      </w:r>
      <w:r>
        <w:t>Juhime tähelepanu, et siin on erinev kuupäev, kui § 1 p-s 21 ja § 3 p-is 2. Palume kontrollida, kas see on tahtlik erinevus.</w:t>
      </w:r>
    </w:p>
  </w:comment>
  <w:comment w:id="242" w:author="Kristel Soodla - JUSTDIGI" w:date="2026-10-22T16:26:00Z" w:initials="KS">
    <w:p w14:paraId="2D0FE0DF" w14:textId="77777777" w:rsidR="00443203" w:rsidRDefault="00443203" w:rsidP="00443203">
      <w:pPr>
        <w:pStyle w:val="Kommentaaritekst"/>
      </w:pPr>
      <w:r>
        <w:rPr>
          <w:rStyle w:val="Kommentaariviide"/>
        </w:rPr>
        <w:annotationRef/>
      </w:r>
      <w:r>
        <w:t>Ülaindeksit ei ole siin vaja, sest see on liiklusseaduses loetelu alguses olemas. Ülaindeks on vajalik siis, kui lisatakse esimene normitehniline märkus.</w:t>
      </w:r>
    </w:p>
  </w:comment>
  <w:comment w:id="253" w:author="Helen Noormägi - JUSTDIGI" w:date="2026-10-21T09:50:00Z" w:initials="HN">
    <w:p w14:paraId="1AAAE520" w14:textId="3FAA0FEA" w:rsidR="00C83F1E" w:rsidRDefault="00C83F1E" w:rsidP="00C83F1E">
      <w:pPr>
        <w:pStyle w:val="Kommentaaritekst"/>
      </w:pPr>
      <w:r>
        <w:rPr>
          <w:rStyle w:val="Kommentaariviide"/>
        </w:rPr>
        <w:annotationRef/>
      </w:r>
      <w:r>
        <w:t>Kuna loetelu jätkub, peab punkti asemel olema semikoolon.</w:t>
      </w:r>
    </w:p>
  </w:comment>
  <w:comment w:id="261" w:author="Helen Noormägi - JUSTDIGI" w:date="2026-10-21T10:20:00Z" w:initials="HN">
    <w:p w14:paraId="3781EF8C" w14:textId="77777777" w:rsidR="00294E2C" w:rsidRDefault="00294E2C" w:rsidP="00294E2C">
      <w:pPr>
        <w:pStyle w:val="Kommentaaritekst"/>
      </w:pPr>
      <w:r>
        <w:rPr>
          <w:rStyle w:val="Kommentaariviide"/>
        </w:rPr>
        <w:annotationRef/>
      </w:r>
      <w:r>
        <w:t>Ühtlustamiseks tehtud parandus, kuna ühistranspordiseaduses kasutatakse kaartide, lubade jms puhul sõna "omaja".</w:t>
      </w:r>
    </w:p>
  </w:comment>
  <w:comment w:id="264" w:author="Kristel Soodla - JUSTDIGI" w:date="2026-10-22T00:04:00Z" w:initials="KS">
    <w:p w14:paraId="47F67C88" w14:textId="77777777" w:rsidR="00A90293" w:rsidRDefault="00A90293" w:rsidP="00A90293">
      <w:pPr>
        <w:pStyle w:val="Kommentaaritekst"/>
      </w:pPr>
      <w:r>
        <w:rPr>
          <w:rStyle w:val="Kommentaariviide"/>
        </w:rPr>
        <w:annotationRef/>
      </w:r>
      <w:r>
        <w:t>EN § 1 p-is 13 on abistav loom ja SK-s on abiloom. Ei ole selge, miks ei ole trafaretsust. Palume vaadata üle ja kasutada järjepidevalt ühte sõnastust.</w:t>
      </w:r>
    </w:p>
  </w:comment>
  <w:comment w:id="265" w:author="Helen Noormägi - JUSTDIGI" w:date="2026-10-21T10:47:00Z" w:initials="HN">
    <w:p w14:paraId="45D20742" w14:textId="77777777" w:rsidR="00CA072D" w:rsidRDefault="004C3C76" w:rsidP="00CA072D">
      <w:pPr>
        <w:pStyle w:val="Kommentaaritekst"/>
      </w:pPr>
      <w:r>
        <w:rPr>
          <w:rStyle w:val="Kommentaariviide"/>
        </w:rPr>
        <w:annotationRef/>
      </w:r>
      <w:r w:rsidR="00CA072D">
        <w:t>Muutsin sõnajärge, et vältida valeseoseid.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11AB82" w15:done="0"/>
  <w15:commentEx w15:paraId="43A0C161" w15:done="0"/>
  <w15:commentEx w15:paraId="647B2829" w15:done="0"/>
  <w15:commentEx w15:paraId="054559D9" w15:done="0"/>
  <w15:commentEx w15:paraId="20AFD5D4" w15:done="0"/>
  <w15:commentEx w15:paraId="7417D3A8" w15:done="0"/>
  <w15:commentEx w15:paraId="44BC3DCC" w15:done="0"/>
  <w15:commentEx w15:paraId="4E244937" w15:done="0"/>
  <w15:commentEx w15:paraId="79E872B2" w15:done="0"/>
  <w15:commentEx w15:paraId="455EC88C" w15:done="0"/>
  <w15:commentEx w15:paraId="01D01BAC" w15:done="0"/>
  <w15:commentEx w15:paraId="62DA8CA2" w15:done="0"/>
  <w15:commentEx w15:paraId="3ECDC981" w15:done="0"/>
  <w15:commentEx w15:paraId="732586F2" w15:done="0"/>
  <w15:commentEx w15:paraId="422063DB" w15:done="0"/>
  <w15:commentEx w15:paraId="09DFB963" w15:done="0"/>
  <w15:commentEx w15:paraId="1A875E83" w15:done="0"/>
  <w15:commentEx w15:paraId="4271B45F" w15:done="0"/>
  <w15:commentEx w15:paraId="0B7A2948" w15:done="0"/>
  <w15:commentEx w15:paraId="1B26C63C" w15:done="0"/>
  <w15:commentEx w15:paraId="28D25992" w15:done="0"/>
  <w15:commentEx w15:paraId="632C8335" w15:done="0"/>
  <w15:commentEx w15:paraId="036C18A0" w15:done="0"/>
  <w15:commentEx w15:paraId="3D3D6CA1" w15:done="0"/>
  <w15:commentEx w15:paraId="13417BA0" w15:done="0"/>
  <w15:commentEx w15:paraId="14DDEE66" w15:done="0"/>
  <w15:commentEx w15:paraId="3C4C4EEC" w15:done="0"/>
  <w15:commentEx w15:paraId="6D4D03F4" w15:done="0"/>
  <w15:commentEx w15:paraId="6C9B442E" w15:done="0"/>
  <w15:commentEx w15:paraId="45A127F4" w15:done="0"/>
  <w15:commentEx w15:paraId="76FE0401" w15:done="0"/>
  <w15:commentEx w15:paraId="5409B4C4" w15:done="0"/>
  <w15:commentEx w15:paraId="57D4A1E5" w15:done="0"/>
  <w15:commentEx w15:paraId="5BA3E3F7" w15:done="0"/>
  <w15:commentEx w15:paraId="34F9602D" w15:done="0"/>
  <w15:commentEx w15:paraId="2B03E135" w15:done="0"/>
  <w15:commentEx w15:paraId="73631AA3" w15:done="0"/>
  <w15:commentEx w15:paraId="47EE0FAC" w15:done="0"/>
  <w15:commentEx w15:paraId="1C649FB5" w15:done="0"/>
  <w15:commentEx w15:paraId="2D0FE0DF" w15:done="0"/>
  <w15:commentEx w15:paraId="1AAAE520" w15:done="0"/>
  <w15:commentEx w15:paraId="3781EF8C" w15:done="0"/>
  <w15:commentEx w15:paraId="47F67C88" w15:done="0"/>
  <w15:commentEx w15:paraId="45D207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88AF14" w16cex:dateUtc="2026-10-21T07:54:00Z"/>
  <w16cex:commentExtensible w16cex:durableId="6C997092" w16cex:dateUtc="2026-10-19T08:54:00Z"/>
  <w16cex:commentExtensible w16cex:durableId="7FCED80D" w16cex:dateUtc="2026-10-23T13:05:00Z"/>
  <w16cex:commentExtensible w16cex:durableId="55D222E3" w16cex:dateUtc="2026-10-20T07:23:00Z"/>
  <w16cex:commentExtensible w16cex:durableId="4B9F4E76" w16cex:dateUtc="2026-10-20T13:27:00Z"/>
  <w16cex:commentExtensible w16cex:durableId="1DCAB26E" w16cex:dateUtc="2026-10-20T17:30:00Z"/>
  <w16cex:commentExtensible w16cex:durableId="1E4DA04E" w16cex:dateUtc="2026-10-19T12:01:00Z"/>
  <w16cex:commentExtensible w16cex:durableId="5A921067" w16cex:dateUtc="2026-10-20T07:44:00Z"/>
  <w16cex:commentExtensible w16cex:durableId="7AF65297" w16cex:dateUtc="2026-10-20T07:53:00Z"/>
  <w16cex:commentExtensible w16cex:durableId="1FC1F6FA" w16cex:dateUtc="2026-10-20T08:25:00Z"/>
  <w16cex:commentExtensible w16cex:durableId="1D23166A" w16cex:dateUtc="2026-10-20T08:37:00Z"/>
  <w16cex:commentExtensible w16cex:durableId="047BBA7C" w16cex:dateUtc="2026-10-21T08:15:00Z"/>
  <w16cex:commentExtensible w16cex:durableId="06687EF5" w16cex:dateUtc="2026-10-20T07:27:00Z"/>
  <w16cex:commentExtensible w16cex:durableId="685B1CF2" w16cex:dateUtc="2026-10-20T07:32:00Z"/>
  <w16cex:commentExtensible w16cex:durableId="00162355" w16cex:dateUtc="2026-10-21T10:23:00Z"/>
  <w16cex:commentExtensible w16cex:durableId="71F24A09" w16cex:dateUtc="2026-10-21T08:47:00Z"/>
  <w16cex:commentExtensible w16cex:durableId="26A1879C" w16cex:dateUtc="2026-10-21T08:53:00Z"/>
  <w16cex:commentExtensible w16cex:durableId="157DEEB2" w16cex:dateUtc="2026-10-19T12:47:00Z"/>
  <w16cex:commentExtensible w16cex:durableId="0C685768" w16cex:dateUtc="2026-10-20T13:42:00Z"/>
  <w16cex:commentExtensible w16cex:durableId="02FB8567" w16cex:dateUtc="2026-10-20T17:07:00Z"/>
  <w16cex:commentExtensible w16cex:durableId="77148A25" w16cex:dateUtc="2026-10-21T11:03:00Z"/>
  <w16cex:commentExtensible w16cex:durableId="43C4B2CE" w16cex:dateUtc="2026-10-19T12:48:00Z"/>
  <w16cex:commentExtensible w16cex:durableId="33F0E4CF" w16cex:dateUtc="2026-10-19T12:48:00Z"/>
  <w16cex:commentExtensible w16cex:durableId="3B1D489E" w16cex:dateUtc="2026-10-21T08:24:00Z"/>
  <w16cex:commentExtensible w16cex:durableId="23744692" w16cex:dateUtc="2026-10-20T08:22:00Z"/>
  <w16cex:commentExtensible w16cex:durableId="47A26275" w16cex:dateUtc="2026-10-21T13:50:00Z"/>
  <w16cex:commentExtensible w16cex:durableId="46B9CC85" w16cex:dateUtc="2026-10-20T11:13:00Z"/>
  <w16cex:commentExtensible w16cex:durableId="2BFD73AF" w16cex:dateUtc="2026-10-21T07:56:00Z"/>
  <w16cex:commentExtensible w16cex:durableId="3CC9440D" w16cex:dateUtc="2026-10-21T13:56:00Z"/>
  <w16cex:commentExtensible w16cex:durableId="22FC98DC" w16cex:dateUtc="2026-10-21T08:43:00Z"/>
  <w16cex:commentExtensible w16cex:durableId="47D260D2" w16cex:dateUtc="2026-10-21T13:57:00Z"/>
  <w16cex:commentExtensible w16cex:durableId="069DAD96" w16cex:dateUtc="2026-10-21T07:57:00Z"/>
  <w16cex:commentExtensible w16cex:durableId="52BB6A94" w16cex:dateUtc="2026-10-20T12:32:00Z"/>
  <w16cex:commentExtensible w16cex:durableId="3FE6B281" w16cex:dateUtc="2026-10-20T12:46:00Z"/>
  <w16cex:commentExtensible w16cex:durableId="14FAD825" w16cex:dateUtc="2026-10-20T13:16:00Z"/>
  <w16cex:commentExtensible w16cex:durableId="44292AFE" w16cex:dateUtc="2026-10-20T13:21:00Z"/>
  <w16cex:commentExtensible w16cex:durableId="7E1C4466" w16cex:dateUtc="2026-10-21T05:49:00Z"/>
  <w16cex:commentExtensible w16cex:durableId="315CBEB5" w16cex:dateUtc="2026-10-20T16:52:00Z"/>
  <w16cex:commentExtensible w16cex:durableId="4BF9479F" w16cex:dateUtc="2026-10-21T13:59:00Z"/>
  <w16cex:commentExtensible w16cex:durableId="00B0B5EB" w16cex:dateUtc="2026-10-22T13:26:00Z"/>
  <w16cex:commentExtensible w16cex:durableId="682F8C58" w16cex:dateUtc="2026-10-21T06:50:00Z"/>
  <w16cex:commentExtensible w16cex:durableId="0E220E9A" w16cex:dateUtc="2026-10-21T07:20:00Z"/>
  <w16cex:commentExtensible w16cex:durableId="40D90FC4" w16cex:dateUtc="2026-10-21T21:04:00Z"/>
  <w16cex:commentExtensible w16cex:durableId="2807BAAA" w16cex:dateUtc="2026-10-21T07: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11AB82" w16cid:durableId="1C88AF14"/>
  <w16cid:commentId w16cid:paraId="43A0C161" w16cid:durableId="6C997092"/>
  <w16cid:commentId w16cid:paraId="647B2829" w16cid:durableId="7FCED80D"/>
  <w16cid:commentId w16cid:paraId="054559D9" w16cid:durableId="55D222E3"/>
  <w16cid:commentId w16cid:paraId="20AFD5D4" w16cid:durableId="4B9F4E76"/>
  <w16cid:commentId w16cid:paraId="7417D3A8" w16cid:durableId="1DCAB26E"/>
  <w16cid:commentId w16cid:paraId="44BC3DCC" w16cid:durableId="1E4DA04E"/>
  <w16cid:commentId w16cid:paraId="4E244937" w16cid:durableId="5A921067"/>
  <w16cid:commentId w16cid:paraId="79E872B2" w16cid:durableId="7AF65297"/>
  <w16cid:commentId w16cid:paraId="455EC88C" w16cid:durableId="1FC1F6FA"/>
  <w16cid:commentId w16cid:paraId="01D01BAC" w16cid:durableId="1D23166A"/>
  <w16cid:commentId w16cid:paraId="62DA8CA2" w16cid:durableId="047BBA7C"/>
  <w16cid:commentId w16cid:paraId="3ECDC981" w16cid:durableId="06687EF5"/>
  <w16cid:commentId w16cid:paraId="732586F2" w16cid:durableId="685B1CF2"/>
  <w16cid:commentId w16cid:paraId="422063DB" w16cid:durableId="00162355"/>
  <w16cid:commentId w16cid:paraId="09DFB963" w16cid:durableId="71F24A09"/>
  <w16cid:commentId w16cid:paraId="1A875E83" w16cid:durableId="26A1879C"/>
  <w16cid:commentId w16cid:paraId="4271B45F" w16cid:durableId="157DEEB2"/>
  <w16cid:commentId w16cid:paraId="0B7A2948" w16cid:durableId="0C685768"/>
  <w16cid:commentId w16cid:paraId="1B26C63C" w16cid:durableId="02FB8567"/>
  <w16cid:commentId w16cid:paraId="28D25992" w16cid:durableId="77148A25"/>
  <w16cid:commentId w16cid:paraId="632C8335" w16cid:durableId="43C4B2CE"/>
  <w16cid:commentId w16cid:paraId="036C18A0" w16cid:durableId="33F0E4CF"/>
  <w16cid:commentId w16cid:paraId="3D3D6CA1" w16cid:durableId="3B1D489E"/>
  <w16cid:commentId w16cid:paraId="13417BA0" w16cid:durableId="23744692"/>
  <w16cid:commentId w16cid:paraId="14DDEE66" w16cid:durableId="47A26275"/>
  <w16cid:commentId w16cid:paraId="3C4C4EEC" w16cid:durableId="46B9CC85"/>
  <w16cid:commentId w16cid:paraId="6D4D03F4" w16cid:durableId="2BFD73AF"/>
  <w16cid:commentId w16cid:paraId="6C9B442E" w16cid:durableId="3CC9440D"/>
  <w16cid:commentId w16cid:paraId="45A127F4" w16cid:durableId="22FC98DC"/>
  <w16cid:commentId w16cid:paraId="76FE0401" w16cid:durableId="47D260D2"/>
  <w16cid:commentId w16cid:paraId="5409B4C4" w16cid:durableId="069DAD96"/>
  <w16cid:commentId w16cid:paraId="57D4A1E5" w16cid:durableId="52BB6A94"/>
  <w16cid:commentId w16cid:paraId="5BA3E3F7" w16cid:durableId="3FE6B281"/>
  <w16cid:commentId w16cid:paraId="34F9602D" w16cid:durableId="14FAD825"/>
  <w16cid:commentId w16cid:paraId="2B03E135" w16cid:durableId="44292AFE"/>
  <w16cid:commentId w16cid:paraId="73631AA3" w16cid:durableId="7E1C4466"/>
  <w16cid:commentId w16cid:paraId="47EE0FAC" w16cid:durableId="315CBEB5"/>
  <w16cid:commentId w16cid:paraId="1C649FB5" w16cid:durableId="4BF9479F"/>
  <w16cid:commentId w16cid:paraId="2D0FE0DF" w16cid:durableId="00B0B5EB"/>
  <w16cid:commentId w16cid:paraId="1AAAE520" w16cid:durableId="682F8C58"/>
  <w16cid:commentId w16cid:paraId="3781EF8C" w16cid:durableId="0E220E9A"/>
  <w16cid:commentId w16cid:paraId="47F67C88" w16cid:durableId="40D90FC4"/>
  <w16cid:commentId w16cid:paraId="45D20742" w16cid:durableId="2807BA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266E2" w14:textId="77777777" w:rsidR="004940FF" w:rsidRDefault="004940FF">
      <w:r>
        <w:separator/>
      </w:r>
    </w:p>
  </w:endnote>
  <w:endnote w:type="continuationSeparator" w:id="0">
    <w:p w14:paraId="15914E65" w14:textId="77777777" w:rsidR="004940FF" w:rsidRDefault="00494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572370"/>
      <w:docPartObj>
        <w:docPartGallery w:val="Page Numbers (Bottom of Page)"/>
        <w:docPartUnique/>
      </w:docPartObj>
    </w:sdtPr>
    <w:sdtEndPr/>
    <w:sdtContent>
      <w:p w14:paraId="51B76D38" w14:textId="77777777" w:rsidR="008E7F84" w:rsidRDefault="008E7F84">
        <w:pPr>
          <w:pStyle w:val="Jalus"/>
          <w:jc w:val="center"/>
        </w:pPr>
        <w:r w:rsidRPr="009F4E7C">
          <w:rPr>
            <w:rFonts w:ascii="Times New Roman" w:hAnsi="Times New Roman" w:cs="Times New Roman"/>
          </w:rPr>
          <w:fldChar w:fldCharType="begin"/>
        </w:r>
        <w:r w:rsidRPr="009F4E7C">
          <w:rPr>
            <w:rFonts w:ascii="Times New Roman" w:hAnsi="Times New Roman" w:cs="Times New Roman"/>
          </w:rPr>
          <w:instrText>PAGE   \* MERGEFORMAT</w:instrText>
        </w:r>
        <w:r w:rsidRPr="009F4E7C">
          <w:rPr>
            <w:rFonts w:ascii="Times New Roman" w:hAnsi="Times New Roman" w:cs="Times New Roman"/>
          </w:rPr>
          <w:fldChar w:fldCharType="separate"/>
        </w:r>
        <w:r w:rsidRPr="009F4E7C">
          <w:rPr>
            <w:rFonts w:ascii="Times New Roman" w:hAnsi="Times New Roman" w:cs="Times New Roman"/>
          </w:rPr>
          <w:t>2</w:t>
        </w:r>
        <w:r w:rsidRPr="009F4E7C">
          <w:rPr>
            <w:rFonts w:ascii="Times New Roman" w:hAnsi="Times New Roman" w:cs="Times New Roman"/>
          </w:rPr>
          <w:fldChar w:fldCharType="end"/>
        </w:r>
      </w:p>
    </w:sdtContent>
  </w:sdt>
  <w:p w14:paraId="04E5F130" w14:textId="77777777" w:rsidR="008E7F84" w:rsidRDefault="008E7F8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F62B9" w14:textId="77777777" w:rsidR="004940FF" w:rsidRDefault="004940FF">
      <w:r>
        <w:separator/>
      </w:r>
    </w:p>
  </w:footnote>
  <w:footnote w:type="continuationSeparator" w:id="0">
    <w:p w14:paraId="295C43A6" w14:textId="77777777" w:rsidR="004940FF" w:rsidRDefault="00494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646C6"/>
    <w:multiLevelType w:val="hybridMultilevel"/>
    <w:tmpl w:val="BAAE3154"/>
    <w:lvl w:ilvl="0" w:tplc="905A6E88">
      <w:start w:val="1"/>
      <w:numFmt w:val="decimal"/>
      <w:lvlText w:val="%1)"/>
      <w:lvlJc w:val="left"/>
      <w:pPr>
        <w:ind w:left="870" w:hanging="51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40407E2"/>
    <w:multiLevelType w:val="hybridMultilevel"/>
    <w:tmpl w:val="0ECCF780"/>
    <w:lvl w:ilvl="0" w:tplc="76B8F44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D829EAA"/>
    <w:multiLevelType w:val="hybridMultilevel"/>
    <w:tmpl w:val="FFFFFFFF"/>
    <w:lvl w:ilvl="0" w:tplc="E05A5888">
      <w:start w:val="1"/>
      <w:numFmt w:val="decimal"/>
      <w:lvlText w:val="(%1)"/>
      <w:lvlJc w:val="left"/>
      <w:pPr>
        <w:ind w:left="720" w:hanging="360"/>
      </w:pPr>
    </w:lvl>
    <w:lvl w:ilvl="1" w:tplc="B1AED84C">
      <w:start w:val="1"/>
      <w:numFmt w:val="lowerLetter"/>
      <w:lvlText w:val="%2."/>
      <w:lvlJc w:val="left"/>
      <w:pPr>
        <w:ind w:left="1440" w:hanging="360"/>
      </w:pPr>
    </w:lvl>
    <w:lvl w:ilvl="2" w:tplc="7B305868">
      <w:start w:val="1"/>
      <w:numFmt w:val="lowerRoman"/>
      <w:lvlText w:val="%3."/>
      <w:lvlJc w:val="right"/>
      <w:pPr>
        <w:ind w:left="2160" w:hanging="180"/>
      </w:pPr>
    </w:lvl>
    <w:lvl w:ilvl="3" w:tplc="0E32CFFC">
      <w:start w:val="1"/>
      <w:numFmt w:val="decimal"/>
      <w:lvlText w:val="%4."/>
      <w:lvlJc w:val="left"/>
      <w:pPr>
        <w:ind w:left="2880" w:hanging="360"/>
      </w:pPr>
    </w:lvl>
    <w:lvl w:ilvl="4" w:tplc="9B3E3E96">
      <w:start w:val="1"/>
      <w:numFmt w:val="lowerLetter"/>
      <w:lvlText w:val="%5."/>
      <w:lvlJc w:val="left"/>
      <w:pPr>
        <w:ind w:left="3600" w:hanging="360"/>
      </w:pPr>
    </w:lvl>
    <w:lvl w:ilvl="5" w:tplc="4DC2A3CA">
      <w:start w:val="1"/>
      <w:numFmt w:val="lowerRoman"/>
      <w:lvlText w:val="%6."/>
      <w:lvlJc w:val="right"/>
      <w:pPr>
        <w:ind w:left="4320" w:hanging="180"/>
      </w:pPr>
    </w:lvl>
    <w:lvl w:ilvl="6" w:tplc="FB8A9820">
      <w:start w:val="1"/>
      <w:numFmt w:val="decimal"/>
      <w:lvlText w:val="%7."/>
      <w:lvlJc w:val="left"/>
      <w:pPr>
        <w:ind w:left="5040" w:hanging="360"/>
      </w:pPr>
    </w:lvl>
    <w:lvl w:ilvl="7" w:tplc="70AABBAE">
      <w:start w:val="1"/>
      <w:numFmt w:val="lowerLetter"/>
      <w:lvlText w:val="%8."/>
      <w:lvlJc w:val="left"/>
      <w:pPr>
        <w:ind w:left="5760" w:hanging="360"/>
      </w:pPr>
    </w:lvl>
    <w:lvl w:ilvl="8" w:tplc="79620CA6">
      <w:start w:val="1"/>
      <w:numFmt w:val="lowerRoman"/>
      <w:lvlText w:val="%9."/>
      <w:lvlJc w:val="right"/>
      <w:pPr>
        <w:ind w:left="6480" w:hanging="180"/>
      </w:pPr>
    </w:lvl>
  </w:abstractNum>
  <w:abstractNum w:abstractNumId="3" w15:restartNumberingAfterBreak="0">
    <w:nsid w:val="266B15BD"/>
    <w:multiLevelType w:val="hybridMultilevel"/>
    <w:tmpl w:val="397809AA"/>
    <w:lvl w:ilvl="0" w:tplc="2EA016D0">
      <w:start w:val="1"/>
      <w:numFmt w:val="bullet"/>
      <w:lvlText w:val=""/>
      <w:lvlJc w:val="left"/>
      <w:pPr>
        <w:ind w:left="720" w:hanging="360"/>
      </w:pPr>
      <w:rPr>
        <w:rFonts w:ascii="Symbol" w:hAnsi="Symbol"/>
      </w:rPr>
    </w:lvl>
    <w:lvl w:ilvl="1" w:tplc="86D2C72E">
      <w:start w:val="1"/>
      <w:numFmt w:val="bullet"/>
      <w:lvlText w:val=""/>
      <w:lvlJc w:val="left"/>
      <w:pPr>
        <w:ind w:left="720" w:hanging="360"/>
      </w:pPr>
      <w:rPr>
        <w:rFonts w:ascii="Symbol" w:hAnsi="Symbol"/>
      </w:rPr>
    </w:lvl>
    <w:lvl w:ilvl="2" w:tplc="C764D6A0">
      <w:start w:val="1"/>
      <w:numFmt w:val="bullet"/>
      <w:lvlText w:val=""/>
      <w:lvlJc w:val="left"/>
      <w:pPr>
        <w:ind w:left="720" w:hanging="360"/>
      </w:pPr>
      <w:rPr>
        <w:rFonts w:ascii="Symbol" w:hAnsi="Symbol"/>
      </w:rPr>
    </w:lvl>
    <w:lvl w:ilvl="3" w:tplc="5B88D3CC">
      <w:start w:val="1"/>
      <w:numFmt w:val="bullet"/>
      <w:lvlText w:val=""/>
      <w:lvlJc w:val="left"/>
      <w:pPr>
        <w:ind w:left="720" w:hanging="360"/>
      </w:pPr>
      <w:rPr>
        <w:rFonts w:ascii="Symbol" w:hAnsi="Symbol"/>
      </w:rPr>
    </w:lvl>
    <w:lvl w:ilvl="4" w:tplc="DDF80B1E">
      <w:start w:val="1"/>
      <w:numFmt w:val="bullet"/>
      <w:lvlText w:val=""/>
      <w:lvlJc w:val="left"/>
      <w:pPr>
        <w:ind w:left="720" w:hanging="360"/>
      </w:pPr>
      <w:rPr>
        <w:rFonts w:ascii="Symbol" w:hAnsi="Symbol"/>
      </w:rPr>
    </w:lvl>
    <w:lvl w:ilvl="5" w:tplc="CECE2ED2">
      <w:start w:val="1"/>
      <w:numFmt w:val="bullet"/>
      <w:lvlText w:val=""/>
      <w:lvlJc w:val="left"/>
      <w:pPr>
        <w:ind w:left="720" w:hanging="360"/>
      </w:pPr>
      <w:rPr>
        <w:rFonts w:ascii="Symbol" w:hAnsi="Symbol"/>
      </w:rPr>
    </w:lvl>
    <w:lvl w:ilvl="6" w:tplc="736A1758">
      <w:start w:val="1"/>
      <w:numFmt w:val="bullet"/>
      <w:lvlText w:val=""/>
      <w:lvlJc w:val="left"/>
      <w:pPr>
        <w:ind w:left="720" w:hanging="360"/>
      </w:pPr>
      <w:rPr>
        <w:rFonts w:ascii="Symbol" w:hAnsi="Symbol"/>
      </w:rPr>
    </w:lvl>
    <w:lvl w:ilvl="7" w:tplc="0F523DD6">
      <w:start w:val="1"/>
      <w:numFmt w:val="bullet"/>
      <w:lvlText w:val=""/>
      <w:lvlJc w:val="left"/>
      <w:pPr>
        <w:ind w:left="720" w:hanging="360"/>
      </w:pPr>
      <w:rPr>
        <w:rFonts w:ascii="Symbol" w:hAnsi="Symbol"/>
      </w:rPr>
    </w:lvl>
    <w:lvl w:ilvl="8" w:tplc="B2A6FC94">
      <w:start w:val="1"/>
      <w:numFmt w:val="bullet"/>
      <w:lvlText w:val=""/>
      <w:lvlJc w:val="left"/>
      <w:pPr>
        <w:ind w:left="720" w:hanging="360"/>
      </w:pPr>
      <w:rPr>
        <w:rFonts w:ascii="Symbol" w:hAnsi="Symbol"/>
      </w:rPr>
    </w:lvl>
  </w:abstractNum>
  <w:abstractNum w:abstractNumId="4" w15:restartNumberingAfterBreak="0">
    <w:nsid w:val="28686B1D"/>
    <w:multiLevelType w:val="hybridMultilevel"/>
    <w:tmpl w:val="CD5484F6"/>
    <w:lvl w:ilvl="0" w:tplc="A54E52C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34514F23"/>
    <w:multiLevelType w:val="hybridMultilevel"/>
    <w:tmpl w:val="28B28B1C"/>
    <w:lvl w:ilvl="0" w:tplc="FFFFFFFF">
      <w:start w:val="1"/>
      <w:numFmt w:val="decimal"/>
      <w:lvlText w:val="(%1)"/>
      <w:lvlJc w:val="left"/>
      <w:pPr>
        <w:ind w:left="825" w:hanging="465"/>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3E2737"/>
    <w:multiLevelType w:val="hybridMultilevel"/>
    <w:tmpl w:val="FFFFFFFF"/>
    <w:lvl w:ilvl="0" w:tplc="1D1E6652">
      <w:start w:val="1"/>
      <w:numFmt w:val="decimal"/>
      <w:lvlText w:val="(%1)"/>
      <w:lvlJc w:val="left"/>
      <w:pPr>
        <w:ind w:left="720" w:hanging="360"/>
      </w:pPr>
    </w:lvl>
    <w:lvl w:ilvl="1" w:tplc="D49AC3D2">
      <w:start w:val="1"/>
      <w:numFmt w:val="lowerLetter"/>
      <w:lvlText w:val="%2."/>
      <w:lvlJc w:val="left"/>
      <w:pPr>
        <w:ind w:left="1440" w:hanging="360"/>
      </w:pPr>
    </w:lvl>
    <w:lvl w:ilvl="2" w:tplc="F6E8E2D6">
      <w:start w:val="1"/>
      <w:numFmt w:val="lowerRoman"/>
      <w:lvlText w:val="%3."/>
      <w:lvlJc w:val="right"/>
      <w:pPr>
        <w:ind w:left="2160" w:hanging="180"/>
      </w:pPr>
    </w:lvl>
    <w:lvl w:ilvl="3" w:tplc="B156E1E4">
      <w:start w:val="1"/>
      <w:numFmt w:val="decimal"/>
      <w:lvlText w:val="%4."/>
      <w:lvlJc w:val="left"/>
      <w:pPr>
        <w:ind w:left="2880" w:hanging="360"/>
      </w:pPr>
    </w:lvl>
    <w:lvl w:ilvl="4" w:tplc="AA6EC58C">
      <w:start w:val="1"/>
      <w:numFmt w:val="lowerLetter"/>
      <w:lvlText w:val="%5."/>
      <w:lvlJc w:val="left"/>
      <w:pPr>
        <w:ind w:left="3600" w:hanging="360"/>
      </w:pPr>
    </w:lvl>
    <w:lvl w:ilvl="5" w:tplc="3D22ADFC">
      <w:start w:val="1"/>
      <w:numFmt w:val="lowerRoman"/>
      <w:lvlText w:val="%6."/>
      <w:lvlJc w:val="right"/>
      <w:pPr>
        <w:ind w:left="4320" w:hanging="180"/>
      </w:pPr>
    </w:lvl>
    <w:lvl w:ilvl="6" w:tplc="1CFC3850">
      <w:start w:val="1"/>
      <w:numFmt w:val="decimal"/>
      <w:lvlText w:val="%7."/>
      <w:lvlJc w:val="left"/>
      <w:pPr>
        <w:ind w:left="5040" w:hanging="360"/>
      </w:pPr>
    </w:lvl>
    <w:lvl w:ilvl="7" w:tplc="C2969AD8">
      <w:start w:val="1"/>
      <w:numFmt w:val="lowerLetter"/>
      <w:lvlText w:val="%8."/>
      <w:lvlJc w:val="left"/>
      <w:pPr>
        <w:ind w:left="5760" w:hanging="360"/>
      </w:pPr>
    </w:lvl>
    <w:lvl w:ilvl="8" w:tplc="D36EA850">
      <w:start w:val="1"/>
      <w:numFmt w:val="lowerRoman"/>
      <w:lvlText w:val="%9."/>
      <w:lvlJc w:val="right"/>
      <w:pPr>
        <w:ind w:left="6480" w:hanging="180"/>
      </w:pPr>
    </w:lvl>
  </w:abstractNum>
  <w:abstractNum w:abstractNumId="7" w15:restartNumberingAfterBreak="0">
    <w:nsid w:val="3B016408"/>
    <w:multiLevelType w:val="hybridMultilevel"/>
    <w:tmpl w:val="8A521330"/>
    <w:lvl w:ilvl="0" w:tplc="898EAE2C">
      <w:start w:val="1"/>
      <w:numFmt w:val="bullet"/>
      <w:lvlText w:val=""/>
      <w:lvlJc w:val="left"/>
      <w:pPr>
        <w:ind w:left="720" w:hanging="360"/>
      </w:pPr>
      <w:rPr>
        <w:rFonts w:ascii="Symbol" w:hAnsi="Symbol"/>
      </w:rPr>
    </w:lvl>
    <w:lvl w:ilvl="1" w:tplc="5C686866">
      <w:start w:val="1"/>
      <w:numFmt w:val="bullet"/>
      <w:lvlText w:val=""/>
      <w:lvlJc w:val="left"/>
      <w:pPr>
        <w:ind w:left="720" w:hanging="360"/>
      </w:pPr>
      <w:rPr>
        <w:rFonts w:ascii="Symbol" w:hAnsi="Symbol"/>
      </w:rPr>
    </w:lvl>
    <w:lvl w:ilvl="2" w:tplc="955A40F4">
      <w:start w:val="1"/>
      <w:numFmt w:val="bullet"/>
      <w:lvlText w:val=""/>
      <w:lvlJc w:val="left"/>
      <w:pPr>
        <w:ind w:left="720" w:hanging="360"/>
      </w:pPr>
      <w:rPr>
        <w:rFonts w:ascii="Symbol" w:hAnsi="Symbol"/>
      </w:rPr>
    </w:lvl>
    <w:lvl w:ilvl="3" w:tplc="1D64CE5C">
      <w:start w:val="1"/>
      <w:numFmt w:val="bullet"/>
      <w:lvlText w:val=""/>
      <w:lvlJc w:val="left"/>
      <w:pPr>
        <w:ind w:left="720" w:hanging="360"/>
      </w:pPr>
      <w:rPr>
        <w:rFonts w:ascii="Symbol" w:hAnsi="Symbol"/>
      </w:rPr>
    </w:lvl>
    <w:lvl w:ilvl="4" w:tplc="1AB02C1E">
      <w:start w:val="1"/>
      <w:numFmt w:val="bullet"/>
      <w:lvlText w:val=""/>
      <w:lvlJc w:val="left"/>
      <w:pPr>
        <w:ind w:left="720" w:hanging="360"/>
      </w:pPr>
      <w:rPr>
        <w:rFonts w:ascii="Symbol" w:hAnsi="Symbol"/>
      </w:rPr>
    </w:lvl>
    <w:lvl w:ilvl="5" w:tplc="E5E87A1C">
      <w:start w:val="1"/>
      <w:numFmt w:val="bullet"/>
      <w:lvlText w:val=""/>
      <w:lvlJc w:val="left"/>
      <w:pPr>
        <w:ind w:left="720" w:hanging="360"/>
      </w:pPr>
      <w:rPr>
        <w:rFonts w:ascii="Symbol" w:hAnsi="Symbol"/>
      </w:rPr>
    </w:lvl>
    <w:lvl w:ilvl="6" w:tplc="1C345798">
      <w:start w:val="1"/>
      <w:numFmt w:val="bullet"/>
      <w:lvlText w:val=""/>
      <w:lvlJc w:val="left"/>
      <w:pPr>
        <w:ind w:left="720" w:hanging="360"/>
      </w:pPr>
      <w:rPr>
        <w:rFonts w:ascii="Symbol" w:hAnsi="Symbol"/>
      </w:rPr>
    </w:lvl>
    <w:lvl w:ilvl="7" w:tplc="D5EEB496">
      <w:start w:val="1"/>
      <w:numFmt w:val="bullet"/>
      <w:lvlText w:val=""/>
      <w:lvlJc w:val="left"/>
      <w:pPr>
        <w:ind w:left="720" w:hanging="360"/>
      </w:pPr>
      <w:rPr>
        <w:rFonts w:ascii="Symbol" w:hAnsi="Symbol"/>
      </w:rPr>
    </w:lvl>
    <w:lvl w:ilvl="8" w:tplc="6728DD1E">
      <w:start w:val="1"/>
      <w:numFmt w:val="bullet"/>
      <w:lvlText w:val=""/>
      <w:lvlJc w:val="left"/>
      <w:pPr>
        <w:ind w:left="720" w:hanging="360"/>
      </w:pPr>
      <w:rPr>
        <w:rFonts w:ascii="Symbol" w:hAnsi="Symbol"/>
      </w:rPr>
    </w:lvl>
  </w:abstractNum>
  <w:abstractNum w:abstractNumId="8" w15:restartNumberingAfterBreak="0">
    <w:nsid w:val="44744DD7"/>
    <w:multiLevelType w:val="hybridMultilevel"/>
    <w:tmpl w:val="76FC369E"/>
    <w:lvl w:ilvl="0" w:tplc="70B65F0A">
      <w:start w:val="1"/>
      <w:numFmt w:val="decimal"/>
      <w:lvlText w:val="(%1)"/>
      <w:lvlJc w:val="left"/>
      <w:pPr>
        <w:ind w:left="735" w:hanging="37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45271CE0"/>
    <w:multiLevelType w:val="hybridMultilevel"/>
    <w:tmpl w:val="E6200832"/>
    <w:lvl w:ilvl="0" w:tplc="B672E080">
      <w:start w:val="1"/>
      <w:numFmt w:val="decimal"/>
      <w:lvlText w:val="(%1)"/>
      <w:lvlJc w:val="left"/>
      <w:pPr>
        <w:ind w:left="825" w:hanging="465"/>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B2A6045"/>
    <w:multiLevelType w:val="hybridMultilevel"/>
    <w:tmpl w:val="B60A34EE"/>
    <w:lvl w:ilvl="0" w:tplc="F8E64FB8">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2206AC2"/>
    <w:multiLevelType w:val="hybridMultilevel"/>
    <w:tmpl w:val="7D14DCCE"/>
    <w:lvl w:ilvl="0" w:tplc="1BA4C2D2">
      <w:start w:val="1"/>
      <w:numFmt w:val="decimal"/>
      <w:lvlText w:val="(%1)"/>
      <w:lvlJc w:val="left"/>
      <w:pPr>
        <w:ind w:left="870" w:hanging="5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42E24BD"/>
    <w:multiLevelType w:val="hybridMultilevel"/>
    <w:tmpl w:val="7548B528"/>
    <w:lvl w:ilvl="0" w:tplc="703C05E2">
      <w:start w:val="1"/>
      <w:numFmt w:val="bullet"/>
      <w:lvlText w:val=""/>
      <w:lvlJc w:val="left"/>
      <w:pPr>
        <w:ind w:left="1020" w:hanging="360"/>
      </w:pPr>
      <w:rPr>
        <w:rFonts w:ascii="Symbol" w:hAnsi="Symbol"/>
      </w:rPr>
    </w:lvl>
    <w:lvl w:ilvl="1" w:tplc="FC829450">
      <w:start w:val="1"/>
      <w:numFmt w:val="bullet"/>
      <w:lvlText w:val=""/>
      <w:lvlJc w:val="left"/>
      <w:pPr>
        <w:ind w:left="1020" w:hanging="360"/>
      </w:pPr>
      <w:rPr>
        <w:rFonts w:ascii="Symbol" w:hAnsi="Symbol"/>
      </w:rPr>
    </w:lvl>
    <w:lvl w:ilvl="2" w:tplc="57FAA18A">
      <w:start w:val="1"/>
      <w:numFmt w:val="bullet"/>
      <w:lvlText w:val=""/>
      <w:lvlJc w:val="left"/>
      <w:pPr>
        <w:ind w:left="1020" w:hanging="360"/>
      </w:pPr>
      <w:rPr>
        <w:rFonts w:ascii="Symbol" w:hAnsi="Symbol"/>
      </w:rPr>
    </w:lvl>
    <w:lvl w:ilvl="3" w:tplc="D9202ED6">
      <w:start w:val="1"/>
      <w:numFmt w:val="bullet"/>
      <w:lvlText w:val=""/>
      <w:lvlJc w:val="left"/>
      <w:pPr>
        <w:ind w:left="1020" w:hanging="360"/>
      </w:pPr>
      <w:rPr>
        <w:rFonts w:ascii="Symbol" w:hAnsi="Symbol"/>
      </w:rPr>
    </w:lvl>
    <w:lvl w:ilvl="4" w:tplc="37E47B24">
      <w:start w:val="1"/>
      <w:numFmt w:val="bullet"/>
      <w:lvlText w:val=""/>
      <w:lvlJc w:val="left"/>
      <w:pPr>
        <w:ind w:left="1020" w:hanging="360"/>
      </w:pPr>
      <w:rPr>
        <w:rFonts w:ascii="Symbol" w:hAnsi="Symbol"/>
      </w:rPr>
    </w:lvl>
    <w:lvl w:ilvl="5" w:tplc="84E819C2">
      <w:start w:val="1"/>
      <w:numFmt w:val="bullet"/>
      <w:lvlText w:val=""/>
      <w:lvlJc w:val="left"/>
      <w:pPr>
        <w:ind w:left="1020" w:hanging="360"/>
      </w:pPr>
      <w:rPr>
        <w:rFonts w:ascii="Symbol" w:hAnsi="Symbol"/>
      </w:rPr>
    </w:lvl>
    <w:lvl w:ilvl="6" w:tplc="B072A6BC">
      <w:start w:val="1"/>
      <w:numFmt w:val="bullet"/>
      <w:lvlText w:val=""/>
      <w:lvlJc w:val="left"/>
      <w:pPr>
        <w:ind w:left="1020" w:hanging="360"/>
      </w:pPr>
      <w:rPr>
        <w:rFonts w:ascii="Symbol" w:hAnsi="Symbol"/>
      </w:rPr>
    </w:lvl>
    <w:lvl w:ilvl="7" w:tplc="02606C98">
      <w:start w:val="1"/>
      <w:numFmt w:val="bullet"/>
      <w:lvlText w:val=""/>
      <w:lvlJc w:val="left"/>
      <w:pPr>
        <w:ind w:left="1020" w:hanging="360"/>
      </w:pPr>
      <w:rPr>
        <w:rFonts w:ascii="Symbol" w:hAnsi="Symbol"/>
      </w:rPr>
    </w:lvl>
    <w:lvl w:ilvl="8" w:tplc="A612A9EC">
      <w:start w:val="1"/>
      <w:numFmt w:val="bullet"/>
      <w:lvlText w:val=""/>
      <w:lvlJc w:val="left"/>
      <w:pPr>
        <w:ind w:left="1020" w:hanging="360"/>
      </w:pPr>
      <w:rPr>
        <w:rFonts w:ascii="Symbol" w:hAnsi="Symbol"/>
      </w:rPr>
    </w:lvl>
  </w:abstractNum>
  <w:abstractNum w:abstractNumId="13" w15:restartNumberingAfterBreak="0">
    <w:nsid w:val="555554D5"/>
    <w:multiLevelType w:val="hybridMultilevel"/>
    <w:tmpl w:val="B630D34C"/>
    <w:lvl w:ilvl="0" w:tplc="B812307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5D68179A"/>
    <w:multiLevelType w:val="multilevel"/>
    <w:tmpl w:val="2BBC2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EB7A99"/>
    <w:multiLevelType w:val="hybridMultilevel"/>
    <w:tmpl w:val="19F058C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66A34A4D"/>
    <w:multiLevelType w:val="hybridMultilevel"/>
    <w:tmpl w:val="9F04D69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67185FCB"/>
    <w:multiLevelType w:val="hybridMultilevel"/>
    <w:tmpl w:val="048A90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9913E24"/>
    <w:multiLevelType w:val="hybridMultilevel"/>
    <w:tmpl w:val="74741182"/>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D761302"/>
    <w:multiLevelType w:val="hybridMultilevel"/>
    <w:tmpl w:val="3E48CFE0"/>
    <w:lvl w:ilvl="0" w:tplc="5372A2C8">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73C80DC4"/>
    <w:multiLevelType w:val="hybridMultilevel"/>
    <w:tmpl w:val="F38856CE"/>
    <w:lvl w:ilvl="0" w:tplc="32403EBA">
      <w:start w:val="5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7B8A3D08"/>
    <w:multiLevelType w:val="hybridMultilevel"/>
    <w:tmpl w:val="B6DC8918"/>
    <w:lvl w:ilvl="0" w:tplc="19E2385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7B8E3989"/>
    <w:multiLevelType w:val="hybridMultilevel"/>
    <w:tmpl w:val="025031D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7CD906E3"/>
    <w:multiLevelType w:val="hybridMultilevel"/>
    <w:tmpl w:val="DB2CA458"/>
    <w:lvl w:ilvl="0" w:tplc="77821B62">
      <w:start w:val="1"/>
      <w:numFmt w:val="decimal"/>
      <w:lvlText w:val="%1."/>
      <w:lvlJc w:val="left"/>
      <w:pPr>
        <w:ind w:left="720" w:hanging="360"/>
      </w:pPr>
    </w:lvl>
    <w:lvl w:ilvl="1" w:tplc="D9065140">
      <w:start w:val="1"/>
      <w:numFmt w:val="lowerLetter"/>
      <w:lvlText w:val="%2."/>
      <w:lvlJc w:val="left"/>
      <w:pPr>
        <w:ind w:left="1440" w:hanging="360"/>
      </w:pPr>
    </w:lvl>
    <w:lvl w:ilvl="2" w:tplc="64AEBCB2">
      <w:start w:val="1"/>
      <w:numFmt w:val="lowerRoman"/>
      <w:lvlText w:val="%3."/>
      <w:lvlJc w:val="right"/>
      <w:pPr>
        <w:ind w:left="2160" w:hanging="180"/>
      </w:pPr>
    </w:lvl>
    <w:lvl w:ilvl="3" w:tplc="9F16AF90">
      <w:start w:val="1"/>
      <w:numFmt w:val="decimal"/>
      <w:lvlText w:val="%4."/>
      <w:lvlJc w:val="left"/>
      <w:pPr>
        <w:ind w:left="2880" w:hanging="360"/>
      </w:pPr>
    </w:lvl>
    <w:lvl w:ilvl="4" w:tplc="C3AE5F76">
      <w:start w:val="1"/>
      <w:numFmt w:val="lowerLetter"/>
      <w:lvlText w:val="%5."/>
      <w:lvlJc w:val="left"/>
      <w:pPr>
        <w:ind w:left="3600" w:hanging="360"/>
      </w:pPr>
    </w:lvl>
    <w:lvl w:ilvl="5" w:tplc="87B22B72">
      <w:start w:val="1"/>
      <w:numFmt w:val="lowerRoman"/>
      <w:lvlText w:val="%6."/>
      <w:lvlJc w:val="right"/>
      <w:pPr>
        <w:ind w:left="4320" w:hanging="180"/>
      </w:pPr>
    </w:lvl>
    <w:lvl w:ilvl="6" w:tplc="FA7E54EC">
      <w:start w:val="1"/>
      <w:numFmt w:val="decimal"/>
      <w:lvlText w:val="%7."/>
      <w:lvlJc w:val="left"/>
      <w:pPr>
        <w:ind w:left="5040" w:hanging="360"/>
      </w:pPr>
    </w:lvl>
    <w:lvl w:ilvl="7" w:tplc="4198D0E0">
      <w:start w:val="1"/>
      <w:numFmt w:val="lowerLetter"/>
      <w:lvlText w:val="%8."/>
      <w:lvlJc w:val="left"/>
      <w:pPr>
        <w:ind w:left="5760" w:hanging="360"/>
      </w:pPr>
    </w:lvl>
    <w:lvl w:ilvl="8" w:tplc="C5FC076E">
      <w:start w:val="1"/>
      <w:numFmt w:val="lowerRoman"/>
      <w:lvlText w:val="%9."/>
      <w:lvlJc w:val="right"/>
      <w:pPr>
        <w:ind w:left="6480" w:hanging="180"/>
      </w:pPr>
    </w:lvl>
  </w:abstractNum>
  <w:abstractNum w:abstractNumId="24" w15:restartNumberingAfterBreak="0">
    <w:nsid w:val="7D3E0CF1"/>
    <w:multiLevelType w:val="hybridMultilevel"/>
    <w:tmpl w:val="01BE419C"/>
    <w:lvl w:ilvl="0" w:tplc="AC1A164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7F8B4439"/>
    <w:multiLevelType w:val="hybridMultilevel"/>
    <w:tmpl w:val="87C4E85C"/>
    <w:lvl w:ilvl="0" w:tplc="4B22E11C">
      <w:start w:val="1"/>
      <w:numFmt w:val="decimal"/>
      <w:lvlText w:val="(%1)"/>
      <w:lvlJc w:val="left"/>
      <w:pPr>
        <w:ind w:left="720" w:hanging="360"/>
      </w:pPr>
      <w:rPr>
        <w:rFonts w:hint="default"/>
        <w:color w:val="00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18213572">
    <w:abstractNumId w:val="12"/>
  </w:num>
  <w:num w:numId="2" w16cid:durableId="798190066">
    <w:abstractNumId w:val="3"/>
  </w:num>
  <w:num w:numId="3" w16cid:durableId="569584599">
    <w:abstractNumId w:val="7"/>
  </w:num>
  <w:num w:numId="4" w16cid:durableId="1167093904">
    <w:abstractNumId w:val="17"/>
  </w:num>
  <w:num w:numId="5" w16cid:durableId="1840122735">
    <w:abstractNumId w:val="2"/>
  </w:num>
  <w:num w:numId="6" w16cid:durableId="1779444876">
    <w:abstractNumId w:val="6"/>
  </w:num>
  <w:num w:numId="7" w16cid:durableId="2034721922">
    <w:abstractNumId w:val="20"/>
  </w:num>
  <w:num w:numId="8" w16cid:durableId="1380860355">
    <w:abstractNumId w:val="15"/>
  </w:num>
  <w:num w:numId="9" w16cid:durableId="158927080">
    <w:abstractNumId w:val="16"/>
  </w:num>
  <w:num w:numId="10" w16cid:durableId="1514999139">
    <w:abstractNumId w:val="4"/>
  </w:num>
  <w:num w:numId="11" w16cid:durableId="1548948557">
    <w:abstractNumId w:val="10"/>
  </w:num>
  <w:num w:numId="12" w16cid:durableId="45420218">
    <w:abstractNumId w:val="25"/>
  </w:num>
  <w:num w:numId="13" w16cid:durableId="420182235">
    <w:abstractNumId w:val="23"/>
  </w:num>
  <w:num w:numId="14" w16cid:durableId="854349910">
    <w:abstractNumId w:val="19"/>
  </w:num>
  <w:num w:numId="15" w16cid:durableId="1691026337">
    <w:abstractNumId w:val="14"/>
  </w:num>
  <w:num w:numId="16" w16cid:durableId="1186287262">
    <w:abstractNumId w:val="13"/>
  </w:num>
  <w:num w:numId="17" w16cid:durableId="771243825">
    <w:abstractNumId w:val="11"/>
  </w:num>
  <w:num w:numId="18" w16cid:durableId="829254008">
    <w:abstractNumId w:val="22"/>
  </w:num>
  <w:num w:numId="19" w16cid:durableId="1101990777">
    <w:abstractNumId w:val="0"/>
  </w:num>
  <w:num w:numId="20" w16cid:durableId="1496921589">
    <w:abstractNumId w:val="9"/>
  </w:num>
  <w:num w:numId="21" w16cid:durableId="713698189">
    <w:abstractNumId w:val="5"/>
  </w:num>
  <w:num w:numId="22" w16cid:durableId="707952149">
    <w:abstractNumId w:val="1"/>
  </w:num>
  <w:num w:numId="23" w16cid:durableId="43874081">
    <w:abstractNumId w:val="21"/>
  </w:num>
  <w:num w:numId="24" w16cid:durableId="1165588786">
    <w:abstractNumId w:val="24"/>
  </w:num>
  <w:num w:numId="25" w16cid:durableId="867987028">
    <w:abstractNumId w:val="18"/>
  </w:num>
  <w:num w:numId="26" w16cid:durableId="213124005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el Soodla - JUSTDIGI">
    <w15:presenceInfo w15:providerId="AD" w15:userId="S::kristel.soodla@justdigi.ee::10fe1919-c169-4578-883d-abac1a89e769"/>
  </w15:person>
  <w15:person w15:author="Helen Noormägi - JUSTDIGI">
    <w15:presenceInfo w15:providerId="AD" w15:userId="S::helen.noormagi@justdigi.ee::3bb454ab-bab7-4588-9c15-08541b2856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84"/>
    <w:rsid w:val="00000066"/>
    <w:rsid w:val="00000D48"/>
    <w:rsid w:val="00000D6F"/>
    <w:rsid w:val="0000187E"/>
    <w:rsid w:val="000019A3"/>
    <w:rsid w:val="00001D61"/>
    <w:rsid w:val="000021CA"/>
    <w:rsid w:val="00002428"/>
    <w:rsid w:val="000024F4"/>
    <w:rsid w:val="00002C00"/>
    <w:rsid w:val="00002D43"/>
    <w:rsid w:val="000034A8"/>
    <w:rsid w:val="00003BA3"/>
    <w:rsid w:val="00003D63"/>
    <w:rsid w:val="0000442E"/>
    <w:rsid w:val="00004D86"/>
    <w:rsid w:val="00004DAA"/>
    <w:rsid w:val="0000508E"/>
    <w:rsid w:val="000057D8"/>
    <w:rsid w:val="000057F1"/>
    <w:rsid w:val="00005D6F"/>
    <w:rsid w:val="00005E55"/>
    <w:rsid w:val="00006451"/>
    <w:rsid w:val="00006DEB"/>
    <w:rsid w:val="0000708E"/>
    <w:rsid w:val="00007339"/>
    <w:rsid w:val="000075E1"/>
    <w:rsid w:val="0001077E"/>
    <w:rsid w:val="0001099D"/>
    <w:rsid w:val="000112F8"/>
    <w:rsid w:val="00011F6B"/>
    <w:rsid w:val="0001292E"/>
    <w:rsid w:val="000129CC"/>
    <w:rsid w:val="00012AC4"/>
    <w:rsid w:val="00012AD7"/>
    <w:rsid w:val="00012E92"/>
    <w:rsid w:val="00013780"/>
    <w:rsid w:val="00013A13"/>
    <w:rsid w:val="00013C24"/>
    <w:rsid w:val="00013CB7"/>
    <w:rsid w:val="00013FB3"/>
    <w:rsid w:val="000143A0"/>
    <w:rsid w:val="00014470"/>
    <w:rsid w:val="00015060"/>
    <w:rsid w:val="00015676"/>
    <w:rsid w:val="00016755"/>
    <w:rsid w:val="0001694D"/>
    <w:rsid w:val="000169A4"/>
    <w:rsid w:val="0001712D"/>
    <w:rsid w:val="000178F8"/>
    <w:rsid w:val="000204D2"/>
    <w:rsid w:val="00020AFA"/>
    <w:rsid w:val="00020C19"/>
    <w:rsid w:val="00020E53"/>
    <w:rsid w:val="000218E4"/>
    <w:rsid w:val="0002196B"/>
    <w:rsid w:val="00021F6B"/>
    <w:rsid w:val="00022EA6"/>
    <w:rsid w:val="000233E9"/>
    <w:rsid w:val="00023490"/>
    <w:rsid w:val="0002385A"/>
    <w:rsid w:val="00023A95"/>
    <w:rsid w:val="00023BE3"/>
    <w:rsid w:val="00023F64"/>
    <w:rsid w:val="00024592"/>
    <w:rsid w:val="000246B7"/>
    <w:rsid w:val="0002478E"/>
    <w:rsid w:val="00024D2C"/>
    <w:rsid w:val="00024F55"/>
    <w:rsid w:val="00025133"/>
    <w:rsid w:val="0002582A"/>
    <w:rsid w:val="00025A03"/>
    <w:rsid w:val="00025A45"/>
    <w:rsid w:val="0002600D"/>
    <w:rsid w:val="000265F5"/>
    <w:rsid w:val="0002699D"/>
    <w:rsid w:val="000269FB"/>
    <w:rsid w:val="00026B13"/>
    <w:rsid w:val="00027263"/>
    <w:rsid w:val="00027374"/>
    <w:rsid w:val="00027600"/>
    <w:rsid w:val="000278CE"/>
    <w:rsid w:val="00027A5E"/>
    <w:rsid w:val="00027ED0"/>
    <w:rsid w:val="0003064C"/>
    <w:rsid w:val="000309D8"/>
    <w:rsid w:val="00030A36"/>
    <w:rsid w:val="00030B67"/>
    <w:rsid w:val="00030D0A"/>
    <w:rsid w:val="00030F45"/>
    <w:rsid w:val="00031829"/>
    <w:rsid w:val="00031B85"/>
    <w:rsid w:val="00031E04"/>
    <w:rsid w:val="0003235A"/>
    <w:rsid w:val="0003277B"/>
    <w:rsid w:val="00032B15"/>
    <w:rsid w:val="000332C7"/>
    <w:rsid w:val="00033738"/>
    <w:rsid w:val="00033CAA"/>
    <w:rsid w:val="0003485B"/>
    <w:rsid w:val="000349FB"/>
    <w:rsid w:val="0003535E"/>
    <w:rsid w:val="000358EF"/>
    <w:rsid w:val="00036191"/>
    <w:rsid w:val="0003689F"/>
    <w:rsid w:val="00036CDD"/>
    <w:rsid w:val="000376AF"/>
    <w:rsid w:val="00037AD7"/>
    <w:rsid w:val="0004051B"/>
    <w:rsid w:val="00040B40"/>
    <w:rsid w:val="00040FE6"/>
    <w:rsid w:val="00040FE8"/>
    <w:rsid w:val="0004131E"/>
    <w:rsid w:val="0004192B"/>
    <w:rsid w:val="0004195D"/>
    <w:rsid w:val="000420BE"/>
    <w:rsid w:val="0004270F"/>
    <w:rsid w:val="00042ACA"/>
    <w:rsid w:val="00043116"/>
    <w:rsid w:val="00043212"/>
    <w:rsid w:val="0004347E"/>
    <w:rsid w:val="0004392B"/>
    <w:rsid w:val="000440E4"/>
    <w:rsid w:val="00045451"/>
    <w:rsid w:val="00045C90"/>
    <w:rsid w:val="00046285"/>
    <w:rsid w:val="000462F6"/>
    <w:rsid w:val="000464A3"/>
    <w:rsid w:val="000468A3"/>
    <w:rsid w:val="00046ACF"/>
    <w:rsid w:val="00047714"/>
    <w:rsid w:val="00047875"/>
    <w:rsid w:val="0005029C"/>
    <w:rsid w:val="00050DBD"/>
    <w:rsid w:val="00051A99"/>
    <w:rsid w:val="00051C33"/>
    <w:rsid w:val="00051D57"/>
    <w:rsid w:val="00052546"/>
    <w:rsid w:val="0005255F"/>
    <w:rsid w:val="00053517"/>
    <w:rsid w:val="00053763"/>
    <w:rsid w:val="000538C3"/>
    <w:rsid w:val="00053B4E"/>
    <w:rsid w:val="000545C4"/>
    <w:rsid w:val="000545DE"/>
    <w:rsid w:val="00054DA2"/>
    <w:rsid w:val="000558E3"/>
    <w:rsid w:val="00055CC2"/>
    <w:rsid w:val="00055E0A"/>
    <w:rsid w:val="0005627F"/>
    <w:rsid w:val="000563EF"/>
    <w:rsid w:val="000569E1"/>
    <w:rsid w:val="00056ABE"/>
    <w:rsid w:val="00056CFD"/>
    <w:rsid w:val="00057E05"/>
    <w:rsid w:val="00060100"/>
    <w:rsid w:val="00060592"/>
    <w:rsid w:val="00060605"/>
    <w:rsid w:val="000606FD"/>
    <w:rsid w:val="00060FBE"/>
    <w:rsid w:val="00061119"/>
    <w:rsid w:val="00061653"/>
    <w:rsid w:val="000618DE"/>
    <w:rsid w:val="00061AF4"/>
    <w:rsid w:val="00061B1B"/>
    <w:rsid w:val="00061B79"/>
    <w:rsid w:val="00061CCC"/>
    <w:rsid w:val="00061F10"/>
    <w:rsid w:val="00061F7D"/>
    <w:rsid w:val="00061FA9"/>
    <w:rsid w:val="000627BB"/>
    <w:rsid w:val="00062873"/>
    <w:rsid w:val="000628F1"/>
    <w:rsid w:val="00062A2E"/>
    <w:rsid w:val="00062B09"/>
    <w:rsid w:val="00062CD4"/>
    <w:rsid w:val="00062E25"/>
    <w:rsid w:val="00062E49"/>
    <w:rsid w:val="00062F74"/>
    <w:rsid w:val="00063631"/>
    <w:rsid w:val="000638CE"/>
    <w:rsid w:val="00063AE4"/>
    <w:rsid w:val="00063DBD"/>
    <w:rsid w:val="00064005"/>
    <w:rsid w:val="000641F2"/>
    <w:rsid w:val="000643CD"/>
    <w:rsid w:val="00064494"/>
    <w:rsid w:val="000644A1"/>
    <w:rsid w:val="000644FD"/>
    <w:rsid w:val="0006458D"/>
    <w:rsid w:val="00064777"/>
    <w:rsid w:val="00064F9C"/>
    <w:rsid w:val="000654D6"/>
    <w:rsid w:val="00065F4E"/>
    <w:rsid w:val="00066BC5"/>
    <w:rsid w:val="00066BF7"/>
    <w:rsid w:val="0006701F"/>
    <w:rsid w:val="000672C1"/>
    <w:rsid w:val="0006756A"/>
    <w:rsid w:val="00067CA7"/>
    <w:rsid w:val="0007029F"/>
    <w:rsid w:val="00070B59"/>
    <w:rsid w:val="00070BB9"/>
    <w:rsid w:val="00071243"/>
    <w:rsid w:val="00071D46"/>
    <w:rsid w:val="00071D71"/>
    <w:rsid w:val="00072550"/>
    <w:rsid w:val="0007287A"/>
    <w:rsid w:val="00072C15"/>
    <w:rsid w:val="00073098"/>
    <w:rsid w:val="00073309"/>
    <w:rsid w:val="000737BE"/>
    <w:rsid w:val="000739EA"/>
    <w:rsid w:val="00073A82"/>
    <w:rsid w:val="00074E37"/>
    <w:rsid w:val="00074EBC"/>
    <w:rsid w:val="00075090"/>
    <w:rsid w:val="00075446"/>
    <w:rsid w:val="000755A9"/>
    <w:rsid w:val="0007578E"/>
    <w:rsid w:val="00075842"/>
    <w:rsid w:val="000759B3"/>
    <w:rsid w:val="00075B40"/>
    <w:rsid w:val="00075C9B"/>
    <w:rsid w:val="00076443"/>
    <w:rsid w:val="00076688"/>
    <w:rsid w:val="000769FB"/>
    <w:rsid w:val="00076D34"/>
    <w:rsid w:val="00076DB6"/>
    <w:rsid w:val="00076F29"/>
    <w:rsid w:val="00080C32"/>
    <w:rsid w:val="000815DF"/>
    <w:rsid w:val="0008201F"/>
    <w:rsid w:val="00082863"/>
    <w:rsid w:val="00082A96"/>
    <w:rsid w:val="00082E69"/>
    <w:rsid w:val="00082EBD"/>
    <w:rsid w:val="00083028"/>
    <w:rsid w:val="00083282"/>
    <w:rsid w:val="0008338D"/>
    <w:rsid w:val="00083505"/>
    <w:rsid w:val="000844C5"/>
    <w:rsid w:val="00084938"/>
    <w:rsid w:val="00084F70"/>
    <w:rsid w:val="00085BDA"/>
    <w:rsid w:val="00085DDA"/>
    <w:rsid w:val="00086006"/>
    <w:rsid w:val="00086423"/>
    <w:rsid w:val="00086AF9"/>
    <w:rsid w:val="000873C3"/>
    <w:rsid w:val="00087402"/>
    <w:rsid w:val="0009083E"/>
    <w:rsid w:val="0009084D"/>
    <w:rsid w:val="00090B5A"/>
    <w:rsid w:val="00090D5E"/>
    <w:rsid w:val="00090E5C"/>
    <w:rsid w:val="0009143B"/>
    <w:rsid w:val="000916D8"/>
    <w:rsid w:val="00091F35"/>
    <w:rsid w:val="0009220F"/>
    <w:rsid w:val="00092A21"/>
    <w:rsid w:val="00092A3B"/>
    <w:rsid w:val="00093BA8"/>
    <w:rsid w:val="00093F64"/>
    <w:rsid w:val="000946A4"/>
    <w:rsid w:val="00095F12"/>
    <w:rsid w:val="0009658F"/>
    <w:rsid w:val="00096F32"/>
    <w:rsid w:val="00096F8B"/>
    <w:rsid w:val="0009758A"/>
    <w:rsid w:val="00097A33"/>
    <w:rsid w:val="000A11F5"/>
    <w:rsid w:val="000A12E2"/>
    <w:rsid w:val="000A2122"/>
    <w:rsid w:val="000A22CB"/>
    <w:rsid w:val="000A25F7"/>
    <w:rsid w:val="000A2939"/>
    <w:rsid w:val="000A298C"/>
    <w:rsid w:val="000A2CEC"/>
    <w:rsid w:val="000A2CFC"/>
    <w:rsid w:val="000A2E16"/>
    <w:rsid w:val="000A38CF"/>
    <w:rsid w:val="000A3AE8"/>
    <w:rsid w:val="000A3E6D"/>
    <w:rsid w:val="000A4054"/>
    <w:rsid w:val="000A422F"/>
    <w:rsid w:val="000A56B4"/>
    <w:rsid w:val="000A5FB5"/>
    <w:rsid w:val="000A68D6"/>
    <w:rsid w:val="000A69E6"/>
    <w:rsid w:val="000A7011"/>
    <w:rsid w:val="000A74DE"/>
    <w:rsid w:val="000A7D35"/>
    <w:rsid w:val="000B000E"/>
    <w:rsid w:val="000B0162"/>
    <w:rsid w:val="000B047B"/>
    <w:rsid w:val="000B0A1A"/>
    <w:rsid w:val="000B0B2E"/>
    <w:rsid w:val="000B0B4C"/>
    <w:rsid w:val="000B0B65"/>
    <w:rsid w:val="000B0B97"/>
    <w:rsid w:val="000B11F6"/>
    <w:rsid w:val="000B1440"/>
    <w:rsid w:val="000B14C1"/>
    <w:rsid w:val="000B156D"/>
    <w:rsid w:val="000B1B87"/>
    <w:rsid w:val="000B1D7D"/>
    <w:rsid w:val="000B1E6D"/>
    <w:rsid w:val="000B2053"/>
    <w:rsid w:val="000B2C81"/>
    <w:rsid w:val="000B2CD1"/>
    <w:rsid w:val="000B2E0E"/>
    <w:rsid w:val="000B2ED8"/>
    <w:rsid w:val="000B30CA"/>
    <w:rsid w:val="000B3B57"/>
    <w:rsid w:val="000B534E"/>
    <w:rsid w:val="000B544F"/>
    <w:rsid w:val="000B5A59"/>
    <w:rsid w:val="000B6137"/>
    <w:rsid w:val="000B6872"/>
    <w:rsid w:val="000B7199"/>
    <w:rsid w:val="000B77ED"/>
    <w:rsid w:val="000B78BE"/>
    <w:rsid w:val="000B7AC5"/>
    <w:rsid w:val="000B7CA5"/>
    <w:rsid w:val="000B7E57"/>
    <w:rsid w:val="000C0104"/>
    <w:rsid w:val="000C02A2"/>
    <w:rsid w:val="000C02BE"/>
    <w:rsid w:val="000C13E8"/>
    <w:rsid w:val="000C1508"/>
    <w:rsid w:val="000C1EFA"/>
    <w:rsid w:val="000C247F"/>
    <w:rsid w:val="000C279B"/>
    <w:rsid w:val="000C27FE"/>
    <w:rsid w:val="000C2E9D"/>
    <w:rsid w:val="000C31C6"/>
    <w:rsid w:val="000C39E0"/>
    <w:rsid w:val="000C3F8E"/>
    <w:rsid w:val="000C4193"/>
    <w:rsid w:val="000C4374"/>
    <w:rsid w:val="000C488A"/>
    <w:rsid w:val="000C5045"/>
    <w:rsid w:val="000C549F"/>
    <w:rsid w:val="000C611F"/>
    <w:rsid w:val="000C76ED"/>
    <w:rsid w:val="000D071E"/>
    <w:rsid w:val="000D07E4"/>
    <w:rsid w:val="000D0E4E"/>
    <w:rsid w:val="000D1706"/>
    <w:rsid w:val="000D1AB1"/>
    <w:rsid w:val="000D2FC0"/>
    <w:rsid w:val="000D351E"/>
    <w:rsid w:val="000D3649"/>
    <w:rsid w:val="000D37CA"/>
    <w:rsid w:val="000D3E51"/>
    <w:rsid w:val="000D3FCB"/>
    <w:rsid w:val="000D4230"/>
    <w:rsid w:val="000D433C"/>
    <w:rsid w:val="000D43F7"/>
    <w:rsid w:val="000D480D"/>
    <w:rsid w:val="000D4B10"/>
    <w:rsid w:val="000D4D1F"/>
    <w:rsid w:val="000D4F47"/>
    <w:rsid w:val="000D5A79"/>
    <w:rsid w:val="000D5BD8"/>
    <w:rsid w:val="000D6AD4"/>
    <w:rsid w:val="000D7128"/>
    <w:rsid w:val="000D713D"/>
    <w:rsid w:val="000D74D4"/>
    <w:rsid w:val="000D7780"/>
    <w:rsid w:val="000D7C38"/>
    <w:rsid w:val="000E00F3"/>
    <w:rsid w:val="000E0D21"/>
    <w:rsid w:val="000E0EEB"/>
    <w:rsid w:val="000E2047"/>
    <w:rsid w:val="000E266D"/>
    <w:rsid w:val="000E28F1"/>
    <w:rsid w:val="000E38D3"/>
    <w:rsid w:val="000E3904"/>
    <w:rsid w:val="000E3D0F"/>
    <w:rsid w:val="000E4199"/>
    <w:rsid w:val="000E4343"/>
    <w:rsid w:val="000E44E2"/>
    <w:rsid w:val="000E48AD"/>
    <w:rsid w:val="000E48F6"/>
    <w:rsid w:val="000E4E8D"/>
    <w:rsid w:val="000E4E9D"/>
    <w:rsid w:val="000E56B2"/>
    <w:rsid w:val="000E570B"/>
    <w:rsid w:val="000E5C9C"/>
    <w:rsid w:val="000F08C1"/>
    <w:rsid w:val="000F12E7"/>
    <w:rsid w:val="000F177F"/>
    <w:rsid w:val="000F1D02"/>
    <w:rsid w:val="000F1E59"/>
    <w:rsid w:val="000F207A"/>
    <w:rsid w:val="000F243A"/>
    <w:rsid w:val="000F2704"/>
    <w:rsid w:val="000F29FB"/>
    <w:rsid w:val="000F3285"/>
    <w:rsid w:val="000F3768"/>
    <w:rsid w:val="000F3B12"/>
    <w:rsid w:val="000F5340"/>
    <w:rsid w:val="000F5685"/>
    <w:rsid w:val="000F583E"/>
    <w:rsid w:val="000F5DE1"/>
    <w:rsid w:val="000F67ED"/>
    <w:rsid w:val="000F68AF"/>
    <w:rsid w:val="000F68BA"/>
    <w:rsid w:val="000F6B8C"/>
    <w:rsid w:val="000F77C6"/>
    <w:rsid w:val="000F79D3"/>
    <w:rsid w:val="000F7A4D"/>
    <w:rsid w:val="0010044D"/>
    <w:rsid w:val="00100A8A"/>
    <w:rsid w:val="00100F7E"/>
    <w:rsid w:val="00101A93"/>
    <w:rsid w:val="00101B64"/>
    <w:rsid w:val="00101E59"/>
    <w:rsid w:val="0010284B"/>
    <w:rsid w:val="00102931"/>
    <w:rsid w:val="00102F6C"/>
    <w:rsid w:val="001034D1"/>
    <w:rsid w:val="00103665"/>
    <w:rsid w:val="00103EAB"/>
    <w:rsid w:val="00104936"/>
    <w:rsid w:val="001049F3"/>
    <w:rsid w:val="00104C17"/>
    <w:rsid w:val="00104C88"/>
    <w:rsid w:val="00104CC3"/>
    <w:rsid w:val="00105289"/>
    <w:rsid w:val="0010566F"/>
    <w:rsid w:val="001056AF"/>
    <w:rsid w:val="00105970"/>
    <w:rsid w:val="00105A06"/>
    <w:rsid w:val="00105F5F"/>
    <w:rsid w:val="0010665E"/>
    <w:rsid w:val="00106C2C"/>
    <w:rsid w:val="00106D38"/>
    <w:rsid w:val="00107226"/>
    <w:rsid w:val="0010728D"/>
    <w:rsid w:val="001073F0"/>
    <w:rsid w:val="0010787B"/>
    <w:rsid w:val="00107E15"/>
    <w:rsid w:val="001100F0"/>
    <w:rsid w:val="00111975"/>
    <w:rsid w:val="001127AC"/>
    <w:rsid w:val="00112D44"/>
    <w:rsid w:val="00113196"/>
    <w:rsid w:val="00113954"/>
    <w:rsid w:val="00113BE8"/>
    <w:rsid w:val="00114526"/>
    <w:rsid w:val="001148A5"/>
    <w:rsid w:val="001149A0"/>
    <w:rsid w:val="00114E52"/>
    <w:rsid w:val="0011588B"/>
    <w:rsid w:val="00116683"/>
    <w:rsid w:val="00117525"/>
    <w:rsid w:val="00117ACA"/>
    <w:rsid w:val="00117DB7"/>
    <w:rsid w:val="00120788"/>
    <w:rsid w:val="00121058"/>
    <w:rsid w:val="0012107E"/>
    <w:rsid w:val="0012155C"/>
    <w:rsid w:val="00121D69"/>
    <w:rsid w:val="0012249E"/>
    <w:rsid w:val="001234FA"/>
    <w:rsid w:val="00123558"/>
    <w:rsid w:val="00123DCD"/>
    <w:rsid w:val="001242BA"/>
    <w:rsid w:val="00124876"/>
    <w:rsid w:val="00126404"/>
    <w:rsid w:val="0012692B"/>
    <w:rsid w:val="00127434"/>
    <w:rsid w:val="00127776"/>
    <w:rsid w:val="00127E84"/>
    <w:rsid w:val="00130399"/>
    <w:rsid w:val="0013199D"/>
    <w:rsid w:val="00131E8D"/>
    <w:rsid w:val="00132146"/>
    <w:rsid w:val="00132B41"/>
    <w:rsid w:val="00132BCF"/>
    <w:rsid w:val="00132BF7"/>
    <w:rsid w:val="00132C38"/>
    <w:rsid w:val="00132D76"/>
    <w:rsid w:val="001337AE"/>
    <w:rsid w:val="00133C63"/>
    <w:rsid w:val="00133D07"/>
    <w:rsid w:val="00133D70"/>
    <w:rsid w:val="00133E61"/>
    <w:rsid w:val="00133ED7"/>
    <w:rsid w:val="00133F6E"/>
    <w:rsid w:val="0013437A"/>
    <w:rsid w:val="0013449D"/>
    <w:rsid w:val="0013485D"/>
    <w:rsid w:val="001351EE"/>
    <w:rsid w:val="001363B1"/>
    <w:rsid w:val="00136450"/>
    <w:rsid w:val="00136474"/>
    <w:rsid w:val="00136916"/>
    <w:rsid w:val="00136B42"/>
    <w:rsid w:val="0013759C"/>
    <w:rsid w:val="00137C2F"/>
    <w:rsid w:val="00140245"/>
    <w:rsid w:val="001406AB"/>
    <w:rsid w:val="001408C9"/>
    <w:rsid w:val="00140E87"/>
    <w:rsid w:val="0014138F"/>
    <w:rsid w:val="0014166E"/>
    <w:rsid w:val="00141AA8"/>
    <w:rsid w:val="00141D06"/>
    <w:rsid w:val="00142CC6"/>
    <w:rsid w:val="00142F73"/>
    <w:rsid w:val="00143423"/>
    <w:rsid w:val="0014348E"/>
    <w:rsid w:val="001435A1"/>
    <w:rsid w:val="00143734"/>
    <w:rsid w:val="00143A59"/>
    <w:rsid w:val="001447D9"/>
    <w:rsid w:val="00144C7B"/>
    <w:rsid w:val="001451F6"/>
    <w:rsid w:val="001453D1"/>
    <w:rsid w:val="00145901"/>
    <w:rsid w:val="0014593B"/>
    <w:rsid w:val="00145940"/>
    <w:rsid w:val="001467B0"/>
    <w:rsid w:val="001468A6"/>
    <w:rsid w:val="00147751"/>
    <w:rsid w:val="001477CC"/>
    <w:rsid w:val="0014797F"/>
    <w:rsid w:val="00147F01"/>
    <w:rsid w:val="001508A5"/>
    <w:rsid w:val="00150BC4"/>
    <w:rsid w:val="00150E12"/>
    <w:rsid w:val="001510DE"/>
    <w:rsid w:val="0015148B"/>
    <w:rsid w:val="001515BC"/>
    <w:rsid w:val="00151938"/>
    <w:rsid w:val="00151B77"/>
    <w:rsid w:val="00152250"/>
    <w:rsid w:val="001523F0"/>
    <w:rsid w:val="00153074"/>
    <w:rsid w:val="0015326B"/>
    <w:rsid w:val="00153750"/>
    <w:rsid w:val="00154A31"/>
    <w:rsid w:val="00155396"/>
    <w:rsid w:val="00155796"/>
    <w:rsid w:val="00155C27"/>
    <w:rsid w:val="001564C5"/>
    <w:rsid w:val="001570C4"/>
    <w:rsid w:val="001572B0"/>
    <w:rsid w:val="00157474"/>
    <w:rsid w:val="0016026B"/>
    <w:rsid w:val="00160A62"/>
    <w:rsid w:val="00160F02"/>
    <w:rsid w:val="00161936"/>
    <w:rsid w:val="00161A60"/>
    <w:rsid w:val="00161D0E"/>
    <w:rsid w:val="00161E27"/>
    <w:rsid w:val="00161E49"/>
    <w:rsid w:val="001623EC"/>
    <w:rsid w:val="001627FB"/>
    <w:rsid w:val="00162E4C"/>
    <w:rsid w:val="00162F04"/>
    <w:rsid w:val="00165119"/>
    <w:rsid w:val="001652C8"/>
    <w:rsid w:val="00165410"/>
    <w:rsid w:val="0016576F"/>
    <w:rsid w:val="00166207"/>
    <w:rsid w:val="00166209"/>
    <w:rsid w:val="001663E3"/>
    <w:rsid w:val="00166A56"/>
    <w:rsid w:val="00166C49"/>
    <w:rsid w:val="00166DA9"/>
    <w:rsid w:val="00166E2B"/>
    <w:rsid w:val="00166E85"/>
    <w:rsid w:val="001671CF"/>
    <w:rsid w:val="00167510"/>
    <w:rsid w:val="00167ACF"/>
    <w:rsid w:val="001701C5"/>
    <w:rsid w:val="00170F51"/>
    <w:rsid w:val="001716A7"/>
    <w:rsid w:val="001718BB"/>
    <w:rsid w:val="00171A24"/>
    <w:rsid w:val="00171DAB"/>
    <w:rsid w:val="00171F0D"/>
    <w:rsid w:val="00172382"/>
    <w:rsid w:val="001725B2"/>
    <w:rsid w:val="001726D1"/>
    <w:rsid w:val="001728EB"/>
    <w:rsid w:val="001732C3"/>
    <w:rsid w:val="001735F4"/>
    <w:rsid w:val="00174077"/>
    <w:rsid w:val="0017440B"/>
    <w:rsid w:val="001748DE"/>
    <w:rsid w:val="00174D58"/>
    <w:rsid w:val="00174E67"/>
    <w:rsid w:val="0017531D"/>
    <w:rsid w:val="0017532D"/>
    <w:rsid w:val="001757A5"/>
    <w:rsid w:val="00175BE7"/>
    <w:rsid w:val="001767C8"/>
    <w:rsid w:val="00176A2F"/>
    <w:rsid w:val="00176B17"/>
    <w:rsid w:val="00176D22"/>
    <w:rsid w:val="00176DC7"/>
    <w:rsid w:val="001771A3"/>
    <w:rsid w:val="0017756E"/>
    <w:rsid w:val="00177EE8"/>
    <w:rsid w:val="0018055C"/>
    <w:rsid w:val="00180580"/>
    <w:rsid w:val="001807C9"/>
    <w:rsid w:val="00180A39"/>
    <w:rsid w:val="00180A5C"/>
    <w:rsid w:val="00181825"/>
    <w:rsid w:val="0018195D"/>
    <w:rsid w:val="001819D1"/>
    <w:rsid w:val="00182098"/>
    <w:rsid w:val="0018222B"/>
    <w:rsid w:val="001826FB"/>
    <w:rsid w:val="001828B6"/>
    <w:rsid w:val="00182AF7"/>
    <w:rsid w:val="00182BE3"/>
    <w:rsid w:val="00182C66"/>
    <w:rsid w:val="00182C9C"/>
    <w:rsid w:val="00182FAC"/>
    <w:rsid w:val="001832F4"/>
    <w:rsid w:val="00183878"/>
    <w:rsid w:val="001844B3"/>
    <w:rsid w:val="001852AB"/>
    <w:rsid w:val="00185A30"/>
    <w:rsid w:val="00186018"/>
    <w:rsid w:val="00186522"/>
    <w:rsid w:val="00186BF1"/>
    <w:rsid w:val="00186F28"/>
    <w:rsid w:val="00186FF8"/>
    <w:rsid w:val="0018784A"/>
    <w:rsid w:val="00187C3F"/>
    <w:rsid w:val="0019010C"/>
    <w:rsid w:val="001903B4"/>
    <w:rsid w:val="00190848"/>
    <w:rsid w:val="00190AEE"/>
    <w:rsid w:val="00190C1C"/>
    <w:rsid w:val="001916A6"/>
    <w:rsid w:val="00191867"/>
    <w:rsid w:val="00191A84"/>
    <w:rsid w:val="00191CEA"/>
    <w:rsid w:val="00192050"/>
    <w:rsid w:val="00192652"/>
    <w:rsid w:val="001930F4"/>
    <w:rsid w:val="001931E5"/>
    <w:rsid w:val="00193320"/>
    <w:rsid w:val="00193E35"/>
    <w:rsid w:val="001949B4"/>
    <w:rsid w:val="00194D64"/>
    <w:rsid w:val="00195654"/>
    <w:rsid w:val="00195657"/>
    <w:rsid w:val="001956CA"/>
    <w:rsid w:val="001957CD"/>
    <w:rsid w:val="00195B69"/>
    <w:rsid w:val="00195C6B"/>
    <w:rsid w:val="0019639F"/>
    <w:rsid w:val="001965CD"/>
    <w:rsid w:val="001968E9"/>
    <w:rsid w:val="00196E1B"/>
    <w:rsid w:val="00196FAF"/>
    <w:rsid w:val="0019710E"/>
    <w:rsid w:val="00197DA5"/>
    <w:rsid w:val="001A0240"/>
    <w:rsid w:val="001A078A"/>
    <w:rsid w:val="001A0CFE"/>
    <w:rsid w:val="001A0D34"/>
    <w:rsid w:val="001A10F9"/>
    <w:rsid w:val="001A1124"/>
    <w:rsid w:val="001A184E"/>
    <w:rsid w:val="001A1995"/>
    <w:rsid w:val="001A2120"/>
    <w:rsid w:val="001A2200"/>
    <w:rsid w:val="001A260D"/>
    <w:rsid w:val="001A275E"/>
    <w:rsid w:val="001A2C7E"/>
    <w:rsid w:val="001A2ECB"/>
    <w:rsid w:val="001A3332"/>
    <w:rsid w:val="001A410F"/>
    <w:rsid w:val="001A472B"/>
    <w:rsid w:val="001A4FEE"/>
    <w:rsid w:val="001A5026"/>
    <w:rsid w:val="001A5109"/>
    <w:rsid w:val="001A531F"/>
    <w:rsid w:val="001A55B5"/>
    <w:rsid w:val="001A5E16"/>
    <w:rsid w:val="001A5FBB"/>
    <w:rsid w:val="001A61E1"/>
    <w:rsid w:val="001A6C49"/>
    <w:rsid w:val="001A73F7"/>
    <w:rsid w:val="001B05BD"/>
    <w:rsid w:val="001B10BC"/>
    <w:rsid w:val="001B1625"/>
    <w:rsid w:val="001B16B4"/>
    <w:rsid w:val="001B2207"/>
    <w:rsid w:val="001B2BC6"/>
    <w:rsid w:val="001B2EAC"/>
    <w:rsid w:val="001B31B5"/>
    <w:rsid w:val="001B329E"/>
    <w:rsid w:val="001B36D3"/>
    <w:rsid w:val="001B37E5"/>
    <w:rsid w:val="001B39F6"/>
    <w:rsid w:val="001B4239"/>
    <w:rsid w:val="001B4B6D"/>
    <w:rsid w:val="001B4DF9"/>
    <w:rsid w:val="001B4F41"/>
    <w:rsid w:val="001B513A"/>
    <w:rsid w:val="001B56C2"/>
    <w:rsid w:val="001B5A00"/>
    <w:rsid w:val="001B623E"/>
    <w:rsid w:val="001B681A"/>
    <w:rsid w:val="001B6891"/>
    <w:rsid w:val="001B7051"/>
    <w:rsid w:val="001B716D"/>
    <w:rsid w:val="001B79F0"/>
    <w:rsid w:val="001C0128"/>
    <w:rsid w:val="001C037A"/>
    <w:rsid w:val="001C1328"/>
    <w:rsid w:val="001C135A"/>
    <w:rsid w:val="001C153A"/>
    <w:rsid w:val="001C1A6A"/>
    <w:rsid w:val="001C1D40"/>
    <w:rsid w:val="001C2A0A"/>
    <w:rsid w:val="001C3050"/>
    <w:rsid w:val="001C36E7"/>
    <w:rsid w:val="001C44C4"/>
    <w:rsid w:val="001C4579"/>
    <w:rsid w:val="001C4887"/>
    <w:rsid w:val="001C4C84"/>
    <w:rsid w:val="001C5076"/>
    <w:rsid w:val="001C53DD"/>
    <w:rsid w:val="001C652C"/>
    <w:rsid w:val="001C692F"/>
    <w:rsid w:val="001C6A16"/>
    <w:rsid w:val="001C6B16"/>
    <w:rsid w:val="001C6ED8"/>
    <w:rsid w:val="001C6F1A"/>
    <w:rsid w:val="001C7177"/>
    <w:rsid w:val="001C74E9"/>
    <w:rsid w:val="001C7718"/>
    <w:rsid w:val="001C7CC0"/>
    <w:rsid w:val="001D0030"/>
    <w:rsid w:val="001D031A"/>
    <w:rsid w:val="001D0A55"/>
    <w:rsid w:val="001D0E71"/>
    <w:rsid w:val="001D11B9"/>
    <w:rsid w:val="001D17C9"/>
    <w:rsid w:val="001D215F"/>
    <w:rsid w:val="001D22EE"/>
    <w:rsid w:val="001D2367"/>
    <w:rsid w:val="001D28F7"/>
    <w:rsid w:val="001D2DC8"/>
    <w:rsid w:val="001D2FE5"/>
    <w:rsid w:val="001D3064"/>
    <w:rsid w:val="001D32FE"/>
    <w:rsid w:val="001D3404"/>
    <w:rsid w:val="001D3971"/>
    <w:rsid w:val="001D39D7"/>
    <w:rsid w:val="001D42C3"/>
    <w:rsid w:val="001D4630"/>
    <w:rsid w:val="001D4894"/>
    <w:rsid w:val="001D4E3B"/>
    <w:rsid w:val="001D557F"/>
    <w:rsid w:val="001D570B"/>
    <w:rsid w:val="001D5C10"/>
    <w:rsid w:val="001D5E65"/>
    <w:rsid w:val="001D5F4F"/>
    <w:rsid w:val="001D6185"/>
    <w:rsid w:val="001D631E"/>
    <w:rsid w:val="001D6322"/>
    <w:rsid w:val="001D6BE4"/>
    <w:rsid w:val="001D6F21"/>
    <w:rsid w:val="001D6F88"/>
    <w:rsid w:val="001D77C8"/>
    <w:rsid w:val="001D7D64"/>
    <w:rsid w:val="001D7F16"/>
    <w:rsid w:val="001E077B"/>
    <w:rsid w:val="001E0AAF"/>
    <w:rsid w:val="001E1102"/>
    <w:rsid w:val="001E11D0"/>
    <w:rsid w:val="001E15CF"/>
    <w:rsid w:val="001E15E9"/>
    <w:rsid w:val="001E1DE2"/>
    <w:rsid w:val="001E1F2C"/>
    <w:rsid w:val="001E2933"/>
    <w:rsid w:val="001E2FCA"/>
    <w:rsid w:val="001E3E89"/>
    <w:rsid w:val="001E3F06"/>
    <w:rsid w:val="001E4320"/>
    <w:rsid w:val="001E459B"/>
    <w:rsid w:val="001E4957"/>
    <w:rsid w:val="001E4E28"/>
    <w:rsid w:val="001E5103"/>
    <w:rsid w:val="001E55EA"/>
    <w:rsid w:val="001E5A97"/>
    <w:rsid w:val="001E5ED3"/>
    <w:rsid w:val="001E6362"/>
    <w:rsid w:val="001E6CED"/>
    <w:rsid w:val="001E6D3A"/>
    <w:rsid w:val="001E6FCE"/>
    <w:rsid w:val="001E70F8"/>
    <w:rsid w:val="001E7C0A"/>
    <w:rsid w:val="001E7E2A"/>
    <w:rsid w:val="001F01CA"/>
    <w:rsid w:val="001F14B2"/>
    <w:rsid w:val="001F16AA"/>
    <w:rsid w:val="001F1C8F"/>
    <w:rsid w:val="001F22C7"/>
    <w:rsid w:val="001F2428"/>
    <w:rsid w:val="001F2A35"/>
    <w:rsid w:val="001F2ADD"/>
    <w:rsid w:val="001F359C"/>
    <w:rsid w:val="001F3951"/>
    <w:rsid w:val="001F3BBC"/>
    <w:rsid w:val="001F3DF8"/>
    <w:rsid w:val="001F3EFA"/>
    <w:rsid w:val="001F3F52"/>
    <w:rsid w:val="001F4BE7"/>
    <w:rsid w:val="001F4D82"/>
    <w:rsid w:val="001F5228"/>
    <w:rsid w:val="001F52DD"/>
    <w:rsid w:val="001F5600"/>
    <w:rsid w:val="001F5FAA"/>
    <w:rsid w:val="001F6089"/>
    <w:rsid w:val="001F62B3"/>
    <w:rsid w:val="001F6678"/>
    <w:rsid w:val="001F6F58"/>
    <w:rsid w:val="001F7064"/>
    <w:rsid w:val="001F7489"/>
    <w:rsid w:val="001F75A6"/>
    <w:rsid w:val="001F76A7"/>
    <w:rsid w:val="001F76E7"/>
    <w:rsid w:val="001F784A"/>
    <w:rsid w:val="001F7D05"/>
    <w:rsid w:val="001F7DF5"/>
    <w:rsid w:val="002018FF"/>
    <w:rsid w:val="0020195A"/>
    <w:rsid w:val="00201B69"/>
    <w:rsid w:val="00201C90"/>
    <w:rsid w:val="00201E36"/>
    <w:rsid w:val="00202418"/>
    <w:rsid w:val="00202913"/>
    <w:rsid w:val="00202D88"/>
    <w:rsid w:val="002032FD"/>
    <w:rsid w:val="002033A8"/>
    <w:rsid w:val="002034D9"/>
    <w:rsid w:val="002040C0"/>
    <w:rsid w:val="002045B7"/>
    <w:rsid w:val="00204AE2"/>
    <w:rsid w:val="00204C9F"/>
    <w:rsid w:val="002050B5"/>
    <w:rsid w:val="0020599A"/>
    <w:rsid w:val="00205C2E"/>
    <w:rsid w:val="00205D36"/>
    <w:rsid w:val="00206532"/>
    <w:rsid w:val="00206C4F"/>
    <w:rsid w:val="00207513"/>
    <w:rsid w:val="002077F3"/>
    <w:rsid w:val="00207B30"/>
    <w:rsid w:val="00207C92"/>
    <w:rsid w:val="0021046D"/>
    <w:rsid w:val="00210F18"/>
    <w:rsid w:val="002111A1"/>
    <w:rsid w:val="002114F3"/>
    <w:rsid w:val="002120C5"/>
    <w:rsid w:val="00212598"/>
    <w:rsid w:val="00213488"/>
    <w:rsid w:val="002137A5"/>
    <w:rsid w:val="00213CE1"/>
    <w:rsid w:val="002144E8"/>
    <w:rsid w:val="00214760"/>
    <w:rsid w:val="00214D4F"/>
    <w:rsid w:val="00215251"/>
    <w:rsid w:val="00215515"/>
    <w:rsid w:val="002162CE"/>
    <w:rsid w:val="0021654C"/>
    <w:rsid w:val="0021739B"/>
    <w:rsid w:val="00217473"/>
    <w:rsid w:val="00217545"/>
    <w:rsid w:val="00217A27"/>
    <w:rsid w:val="00217AC8"/>
    <w:rsid w:val="00217FEB"/>
    <w:rsid w:val="00220132"/>
    <w:rsid w:val="0022053A"/>
    <w:rsid w:val="00220752"/>
    <w:rsid w:val="002207F5"/>
    <w:rsid w:val="00220ACD"/>
    <w:rsid w:val="00220DCA"/>
    <w:rsid w:val="0022149E"/>
    <w:rsid w:val="0022298F"/>
    <w:rsid w:val="00222C09"/>
    <w:rsid w:val="00222F8E"/>
    <w:rsid w:val="002234BF"/>
    <w:rsid w:val="00224304"/>
    <w:rsid w:val="002244D8"/>
    <w:rsid w:val="00224734"/>
    <w:rsid w:val="00224887"/>
    <w:rsid w:val="00225438"/>
    <w:rsid w:val="0022598B"/>
    <w:rsid w:val="002259BF"/>
    <w:rsid w:val="00225AD3"/>
    <w:rsid w:val="00225D52"/>
    <w:rsid w:val="0022642C"/>
    <w:rsid w:val="0022671A"/>
    <w:rsid w:val="00226ADD"/>
    <w:rsid w:val="00227D5E"/>
    <w:rsid w:val="00230067"/>
    <w:rsid w:val="002301B9"/>
    <w:rsid w:val="00230205"/>
    <w:rsid w:val="00230764"/>
    <w:rsid w:val="00230776"/>
    <w:rsid w:val="0023139E"/>
    <w:rsid w:val="00231DF7"/>
    <w:rsid w:val="00231FB5"/>
    <w:rsid w:val="00232771"/>
    <w:rsid w:val="002329B6"/>
    <w:rsid w:val="00232AA3"/>
    <w:rsid w:val="00233824"/>
    <w:rsid w:val="00233B4B"/>
    <w:rsid w:val="00233EC6"/>
    <w:rsid w:val="00234C54"/>
    <w:rsid w:val="00234DED"/>
    <w:rsid w:val="00234E17"/>
    <w:rsid w:val="00234FBF"/>
    <w:rsid w:val="00235350"/>
    <w:rsid w:val="00235C24"/>
    <w:rsid w:val="00235FA4"/>
    <w:rsid w:val="002361D9"/>
    <w:rsid w:val="00236C10"/>
    <w:rsid w:val="00236D56"/>
    <w:rsid w:val="00237674"/>
    <w:rsid w:val="00237F9B"/>
    <w:rsid w:val="002401A1"/>
    <w:rsid w:val="00240502"/>
    <w:rsid w:val="0024066E"/>
    <w:rsid w:val="00240FBA"/>
    <w:rsid w:val="002416B1"/>
    <w:rsid w:val="00241E5F"/>
    <w:rsid w:val="00241F46"/>
    <w:rsid w:val="00242B73"/>
    <w:rsid w:val="00243422"/>
    <w:rsid w:val="0024362E"/>
    <w:rsid w:val="002436F5"/>
    <w:rsid w:val="00243771"/>
    <w:rsid w:val="00243D32"/>
    <w:rsid w:val="00243E36"/>
    <w:rsid w:val="002447D1"/>
    <w:rsid w:val="00244989"/>
    <w:rsid w:val="00244E13"/>
    <w:rsid w:val="00245356"/>
    <w:rsid w:val="00245DF5"/>
    <w:rsid w:val="0024606E"/>
    <w:rsid w:val="00246291"/>
    <w:rsid w:val="002465B5"/>
    <w:rsid w:val="00246B49"/>
    <w:rsid w:val="00246CFF"/>
    <w:rsid w:val="00246D19"/>
    <w:rsid w:val="00246D60"/>
    <w:rsid w:val="00247E43"/>
    <w:rsid w:val="00250025"/>
    <w:rsid w:val="00250586"/>
    <w:rsid w:val="002508FE"/>
    <w:rsid w:val="00250AD9"/>
    <w:rsid w:val="002513B4"/>
    <w:rsid w:val="00251ACD"/>
    <w:rsid w:val="00251EB5"/>
    <w:rsid w:val="0025217E"/>
    <w:rsid w:val="00252D66"/>
    <w:rsid w:val="00252E51"/>
    <w:rsid w:val="00253025"/>
    <w:rsid w:val="002530B0"/>
    <w:rsid w:val="00253284"/>
    <w:rsid w:val="00253F5A"/>
    <w:rsid w:val="0025400F"/>
    <w:rsid w:val="00254488"/>
    <w:rsid w:val="00254C33"/>
    <w:rsid w:val="00254EB6"/>
    <w:rsid w:val="00254FA0"/>
    <w:rsid w:val="002552B2"/>
    <w:rsid w:val="002558D6"/>
    <w:rsid w:val="0025689E"/>
    <w:rsid w:val="00256CD2"/>
    <w:rsid w:val="00256CFF"/>
    <w:rsid w:val="00256D3D"/>
    <w:rsid w:val="00256FC5"/>
    <w:rsid w:val="00256FE4"/>
    <w:rsid w:val="002579B1"/>
    <w:rsid w:val="00257A78"/>
    <w:rsid w:val="00260DC6"/>
    <w:rsid w:val="00260ECF"/>
    <w:rsid w:val="00261BFB"/>
    <w:rsid w:val="00262593"/>
    <w:rsid w:val="002629B5"/>
    <w:rsid w:val="00263031"/>
    <w:rsid w:val="002632A3"/>
    <w:rsid w:val="00263384"/>
    <w:rsid w:val="00263837"/>
    <w:rsid w:val="00263911"/>
    <w:rsid w:val="00263921"/>
    <w:rsid w:val="00263C16"/>
    <w:rsid w:val="00263EBE"/>
    <w:rsid w:val="00263FD4"/>
    <w:rsid w:val="00264530"/>
    <w:rsid w:val="002647E2"/>
    <w:rsid w:val="002653AE"/>
    <w:rsid w:val="00265425"/>
    <w:rsid w:val="0026548C"/>
    <w:rsid w:val="002658FB"/>
    <w:rsid w:val="00265C5F"/>
    <w:rsid w:val="0026636C"/>
    <w:rsid w:val="00266EF5"/>
    <w:rsid w:val="0026711D"/>
    <w:rsid w:val="002674CE"/>
    <w:rsid w:val="00267BA0"/>
    <w:rsid w:val="00267E6E"/>
    <w:rsid w:val="0027006C"/>
    <w:rsid w:val="0027038E"/>
    <w:rsid w:val="002703DF"/>
    <w:rsid w:val="00270504"/>
    <w:rsid w:val="0027063B"/>
    <w:rsid w:val="0027092F"/>
    <w:rsid w:val="00270AC2"/>
    <w:rsid w:val="00270F18"/>
    <w:rsid w:val="00270F60"/>
    <w:rsid w:val="002710F7"/>
    <w:rsid w:val="002711C6"/>
    <w:rsid w:val="002712B5"/>
    <w:rsid w:val="002719A5"/>
    <w:rsid w:val="002719EB"/>
    <w:rsid w:val="00271B7D"/>
    <w:rsid w:val="00271D7E"/>
    <w:rsid w:val="00271FEB"/>
    <w:rsid w:val="00272719"/>
    <w:rsid w:val="00272C62"/>
    <w:rsid w:val="002730B1"/>
    <w:rsid w:val="002730D5"/>
    <w:rsid w:val="00273335"/>
    <w:rsid w:val="00273971"/>
    <w:rsid w:val="0027425B"/>
    <w:rsid w:val="00274693"/>
    <w:rsid w:val="002746E2"/>
    <w:rsid w:val="00274C25"/>
    <w:rsid w:val="00275B0A"/>
    <w:rsid w:val="00275BCC"/>
    <w:rsid w:val="00276107"/>
    <w:rsid w:val="002761A1"/>
    <w:rsid w:val="002765CA"/>
    <w:rsid w:val="0027689E"/>
    <w:rsid w:val="002769AE"/>
    <w:rsid w:val="00276AAC"/>
    <w:rsid w:val="002773D4"/>
    <w:rsid w:val="00277898"/>
    <w:rsid w:val="00277CA3"/>
    <w:rsid w:val="00280AE6"/>
    <w:rsid w:val="0028107E"/>
    <w:rsid w:val="00281BB7"/>
    <w:rsid w:val="0028205B"/>
    <w:rsid w:val="00282579"/>
    <w:rsid w:val="00282ABC"/>
    <w:rsid w:val="00282B92"/>
    <w:rsid w:val="00282BD1"/>
    <w:rsid w:val="00282D37"/>
    <w:rsid w:val="00282E5F"/>
    <w:rsid w:val="00282FA5"/>
    <w:rsid w:val="0028326C"/>
    <w:rsid w:val="00283F48"/>
    <w:rsid w:val="002849BB"/>
    <w:rsid w:val="00284A82"/>
    <w:rsid w:val="002852C0"/>
    <w:rsid w:val="0028537A"/>
    <w:rsid w:val="002853B4"/>
    <w:rsid w:val="0028547E"/>
    <w:rsid w:val="00285AEE"/>
    <w:rsid w:val="002862BB"/>
    <w:rsid w:val="00286697"/>
    <w:rsid w:val="002866E2"/>
    <w:rsid w:val="0028688C"/>
    <w:rsid w:val="00286931"/>
    <w:rsid w:val="00286E3B"/>
    <w:rsid w:val="00287726"/>
    <w:rsid w:val="00287833"/>
    <w:rsid w:val="002878A8"/>
    <w:rsid w:val="00287A30"/>
    <w:rsid w:val="00290AF6"/>
    <w:rsid w:val="0029139D"/>
    <w:rsid w:val="00291706"/>
    <w:rsid w:val="002917B1"/>
    <w:rsid w:val="00292984"/>
    <w:rsid w:val="00292C2C"/>
    <w:rsid w:val="00292D87"/>
    <w:rsid w:val="002933C3"/>
    <w:rsid w:val="002938AA"/>
    <w:rsid w:val="00293C12"/>
    <w:rsid w:val="00293CF2"/>
    <w:rsid w:val="00293F0A"/>
    <w:rsid w:val="002944E2"/>
    <w:rsid w:val="00294747"/>
    <w:rsid w:val="0029474E"/>
    <w:rsid w:val="00294BB2"/>
    <w:rsid w:val="00294E2C"/>
    <w:rsid w:val="00294EFD"/>
    <w:rsid w:val="00294FA3"/>
    <w:rsid w:val="00295E92"/>
    <w:rsid w:val="00296B09"/>
    <w:rsid w:val="00296FF7"/>
    <w:rsid w:val="00297E00"/>
    <w:rsid w:val="002A047E"/>
    <w:rsid w:val="002A0678"/>
    <w:rsid w:val="002A08E6"/>
    <w:rsid w:val="002A0CD9"/>
    <w:rsid w:val="002A13C3"/>
    <w:rsid w:val="002A20ED"/>
    <w:rsid w:val="002A2683"/>
    <w:rsid w:val="002A2EBA"/>
    <w:rsid w:val="002A3093"/>
    <w:rsid w:val="002A3331"/>
    <w:rsid w:val="002A3D6E"/>
    <w:rsid w:val="002A3EB2"/>
    <w:rsid w:val="002A4990"/>
    <w:rsid w:val="002A4B14"/>
    <w:rsid w:val="002A52A9"/>
    <w:rsid w:val="002A5B6A"/>
    <w:rsid w:val="002A5BFC"/>
    <w:rsid w:val="002A5E91"/>
    <w:rsid w:val="002A6066"/>
    <w:rsid w:val="002A654F"/>
    <w:rsid w:val="002A669E"/>
    <w:rsid w:val="002A66FD"/>
    <w:rsid w:val="002A674A"/>
    <w:rsid w:val="002A681A"/>
    <w:rsid w:val="002A6ECC"/>
    <w:rsid w:val="002A7054"/>
    <w:rsid w:val="002A72C8"/>
    <w:rsid w:val="002A7668"/>
    <w:rsid w:val="002A7A2B"/>
    <w:rsid w:val="002A7AAE"/>
    <w:rsid w:val="002A7F74"/>
    <w:rsid w:val="002B0854"/>
    <w:rsid w:val="002B0AB1"/>
    <w:rsid w:val="002B0CAE"/>
    <w:rsid w:val="002B0EAF"/>
    <w:rsid w:val="002B1C54"/>
    <w:rsid w:val="002B1D79"/>
    <w:rsid w:val="002B1FF3"/>
    <w:rsid w:val="002B2339"/>
    <w:rsid w:val="002B2471"/>
    <w:rsid w:val="002B294F"/>
    <w:rsid w:val="002B2BEC"/>
    <w:rsid w:val="002B2F5D"/>
    <w:rsid w:val="002B32C6"/>
    <w:rsid w:val="002B332D"/>
    <w:rsid w:val="002B354C"/>
    <w:rsid w:val="002B3910"/>
    <w:rsid w:val="002B41E6"/>
    <w:rsid w:val="002B49AA"/>
    <w:rsid w:val="002B4C7F"/>
    <w:rsid w:val="002B4DB3"/>
    <w:rsid w:val="002B5069"/>
    <w:rsid w:val="002B555C"/>
    <w:rsid w:val="002B5685"/>
    <w:rsid w:val="002B5707"/>
    <w:rsid w:val="002B575E"/>
    <w:rsid w:val="002B600A"/>
    <w:rsid w:val="002B627C"/>
    <w:rsid w:val="002B62FC"/>
    <w:rsid w:val="002B6922"/>
    <w:rsid w:val="002B6AA7"/>
    <w:rsid w:val="002B6F2E"/>
    <w:rsid w:val="002B7523"/>
    <w:rsid w:val="002B76A7"/>
    <w:rsid w:val="002C012C"/>
    <w:rsid w:val="002C0268"/>
    <w:rsid w:val="002C04E3"/>
    <w:rsid w:val="002C07ED"/>
    <w:rsid w:val="002C0BE2"/>
    <w:rsid w:val="002C1008"/>
    <w:rsid w:val="002C1473"/>
    <w:rsid w:val="002C1F80"/>
    <w:rsid w:val="002C1FDB"/>
    <w:rsid w:val="002C22B4"/>
    <w:rsid w:val="002C2683"/>
    <w:rsid w:val="002C2989"/>
    <w:rsid w:val="002C2B0E"/>
    <w:rsid w:val="002C2B49"/>
    <w:rsid w:val="002C2CFA"/>
    <w:rsid w:val="002C3184"/>
    <w:rsid w:val="002C332A"/>
    <w:rsid w:val="002C36CE"/>
    <w:rsid w:val="002C3856"/>
    <w:rsid w:val="002C387B"/>
    <w:rsid w:val="002C3D53"/>
    <w:rsid w:val="002C4406"/>
    <w:rsid w:val="002C4D11"/>
    <w:rsid w:val="002C4D81"/>
    <w:rsid w:val="002C5255"/>
    <w:rsid w:val="002C68B0"/>
    <w:rsid w:val="002C7301"/>
    <w:rsid w:val="002C7F02"/>
    <w:rsid w:val="002D01AE"/>
    <w:rsid w:val="002D0B5E"/>
    <w:rsid w:val="002D0DB5"/>
    <w:rsid w:val="002D0E75"/>
    <w:rsid w:val="002D0FD0"/>
    <w:rsid w:val="002D11A7"/>
    <w:rsid w:val="002D1AF7"/>
    <w:rsid w:val="002D1E72"/>
    <w:rsid w:val="002D269C"/>
    <w:rsid w:val="002D28CD"/>
    <w:rsid w:val="002D2C68"/>
    <w:rsid w:val="002D2F80"/>
    <w:rsid w:val="002D3273"/>
    <w:rsid w:val="002D36C9"/>
    <w:rsid w:val="002D372C"/>
    <w:rsid w:val="002D385D"/>
    <w:rsid w:val="002D4D51"/>
    <w:rsid w:val="002D4D85"/>
    <w:rsid w:val="002D4FBB"/>
    <w:rsid w:val="002D523A"/>
    <w:rsid w:val="002D542E"/>
    <w:rsid w:val="002D565D"/>
    <w:rsid w:val="002D5866"/>
    <w:rsid w:val="002D5C60"/>
    <w:rsid w:val="002D5DB5"/>
    <w:rsid w:val="002D5F32"/>
    <w:rsid w:val="002D6254"/>
    <w:rsid w:val="002D62E8"/>
    <w:rsid w:val="002D669E"/>
    <w:rsid w:val="002D67F8"/>
    <w:rsid w:val="002D68F4"/>
    <w:rsid w:val="002D79AD"/>
    <w:rsid w:val="002E0585"/>
    <w:rsid w:val="002E07E7"/>
    <w:rsid w:val="002E0C71"/>
    <w:rsid w:val="002E109C"/>
    <w:rsid w:val="002E1698"/>
    <w:rsid w:val="002E19BE"/>
    <w:rsid w:val="002E1FC3"/>
    <w:rsid w:val="002E1FC4"/>
    <w:rsid w:val="002E2726"/>
    <w:rsid w:val="002E2AD8"/>
    <w:rsid w:val="002E2BC2"/>
    <w:rsid w:val="002E2BEC"/>
    <w:rsid w:val="002E2D6F"/>
    <w:rsid w:val="002E2E5C"/>
    <w:rsid w:val="002E3291"/>
    <w:rsid w:val="002E38F0"/>
    <w:rsid w:val="002E38FA"/>
    <w:rsid w:val="002E39A2"/>
    <w:rsid w:val="002E3B68"/>
    <w:rsid w:val="002E4101"/>
    <w:rsid w:val="002E490C"/>
    <w:rsid w:val="002E4A4A"/>
    <w:rsid w:val="002E5263"/>
    <w:rsid w:val="002E52FB"/>
    <w:rsid w:val="002E53D5"/>
    <w:rsid w:val="002E5ADD"/>
    <w:rsid w:val="002E5DAB"/>
    <w:rsid w:val="002E5E2B"/>
    <w:rsid w:val="002E634D"/>
    <w:rsid w:val="002E65B1"/>
    <w:rsid w:val="002E7575"/>
    <w:rsid w:val="002E7840"/>
    <w:rsid w:val="002E7D01"/>
    <w:rsid w:val="002E7F09"/>
    <w:rsid w:val="002F0A0A"/>
    <w:rsid w:val="002F0D60"/>
    <w:rsid w:val="002F1300"/>
    <w:rsid w:val="002F1507"/>
    <w:rsid w:val="002F1661"/>
    <w:rsid w:val="002F171F"/>
    <w:rsid w:val="002F2511"/>
    <w:rsid w:val="002F29FE"/>
    <w:rsid w:val="002F30F4"/>
    <w:rsid w:val="002F3518"/>
    <w:rsid w:val="002F3ABA"/>
    <w:rsid w:val="002F3D8F"/>
    <w:rsid w:val="002F3DE6"/>
    <w:rsid w:val="002F3F4A"/>
    <w:rsid w:val="002F41FB"/>
    <w:rsid w:val="002F4417"/>
    <w:rsid w:val="002F4886"/>
    <w:rsid w:val="002F48B6"/>
    <w:rsid w:val="002F5199"/>
    <w:rsid w:val="002F53D8"/>
    <w:rsid w:val="002F5AC3"/>
    <w:rsid w:val="002F6870"/>
    <w:rsid w:val="002F6A51"/>
    <w:rsid w:val="002F6DE2"/>
    <w:rsid w:val="002F6E9D"/>
    <w:rsid w:val="002F7356"/>
    <w:rsid w:val="002F7489"/>
    <w:rsid w:val="002F7A4E"/>
    <w:rsid w:val="002F7AA5"/>
    <w:rsid w:val="003001ED"/>
    <w:rsid w:val="003003D7"/>
    <w:rsid w:val="00300626"/>
    <w:rsid w:val="00300C61"/>
    <w:rsid w:val="00300DDE"/>
    <w:rsid w:val="00301171"/>
    <w:rsid w:val="00301183"/>
    <w:rsid w:val="003013E7"/>
    <w:rsid w:val="00301A26"/>
    <w:rsid w:val="00301B6A"/>
    <w:rsid w:val="00302028"/>
    <w:rsid w:val="00302145"/>
    <w:rsid w:val="00302355"/>
    <w:rsid w:val="003023DA"/>
    <w:rsid w:val="003025E4"/>
    <w:rsid w:val="00302F2F"/>
    <w:rsid w:val="003033FC"/>
    <w:rsid w:val="00303801"/>
    <w:rsid w:val="003039D5"/>
    <w:rsid w:val="00303ECB"/>
    <w:rsid w:val="00303FEE"/>
    <w:rsid w:val="00304354"/>
    <w:rsid w:val="00304752"/>
    <w:rsid w:val="00305014"/>
    <w:rsid w:val="003055ED"/>
    <w:rsid w:val="003056E0"/>
    <w:rsid w:val="0030592C"/>
    <w:rsid w:val="00305BD2"/>
    <w:rsid w:val="00305D4C"/>
    <w:rsid w:val="00305ED7"/>
    <w:rsid w:val="00306193"/>
    <w:rsid w:val="003062E8"/>
    <w:rsid w:val="00306CB3"/>
    <w:rsid w:val="003073FD"/>
    <w:rsid w:val="00307A24"/>
    <w:rsid w:val="00307A2B"/>
    <w:rsid w:val="00307C85"/>
    <w:rsid w:val="003108AB"/>
    <w:rsid w:val="00310D49"/>
    <w:rsid w:val="00311592"/>
    <w:rsid w:val="00311607"/>
    <w:rsid w:val="00311EE9"/>
    <w:rsid w:val="00312DD2"/>
    <w:rsid w:val="0031329F"/>
    <w:rsid w:val="00313BFE"/>
    <w:rsid w:val="00313E37"/>
    <w:rsid w:val="00314158"/>
    <w:rsid w:val="0031464D"/>
    <w:rsid w:val="003146C6"/>
    <w:rsid w:val="00314AE8"/>
    <w:rsid w:val="00314B94"/>
    <w:rsid w:val="00315216"/>
    <w:rsid w:val="003152D5"/>
    <w:rsid w:val="00315877"/>
    <w:rsid w:val="00315D0E"/>
    <w:rsid w:val="00315F1A"/>
    <w:rsid w:val="003164C8"/>
    <w:rsid w:val="003167F9"/>
    <w:rsid w:val="00316A77"/>
    <w:rsid w:val="00316C82"/>
    <w:rsid w:val="00316E43"/>
    <w:rsid w:val="003170C4"/>
    <w:rsid w:val="0031735D"/>
    <w:rsid w:val="003175AD"/>
    <w:rsid w:val="00317760"/>
    <w:rsid w:val="00317AEC"/>
    <w:rsid w:val="00317C9E"/>
    <w:rsid w:val="00320107"/>
    <w:rsid w:val="0032038A"/>
    <w:rsid w:val="003203C0"/>
    <w:rsid w:val="00320B5D"/>
    <w:rsid w:val="00320E8D"/>
    <w:rsid w:val="0032167A"/>
    <w:rsid w:val="003216E7"/>
    <w:rsid w:val="003219F3"/>
    <w:rsid w:val="00321CE5"/>
    <w:rsid w:val="00322E01"/>
    <w:rsid w:val="0032309E"/>
    <w:rsid w:val="003232AA"/>
    <w:rsid w:val="003232AF"/>
    <w:rsid w:val="003238D6"/>
    <w:rsid w:val="00323988"/>
    <w:rsid w:val="00323AC2"/>
    <w:rsid w:val="00323B5F"/>
    <w:rsid w:val="00324478"/>
    <w:rsid w:val="003247A6"/>
    <w:rsid w:val="003248F9"/>
    <w:rsid w:val="00325070"/>
    <w:rsid w:val="0032558A"/>
    <w:rsid w:val="0032561C"/>
    <w:rsid w:val="00325E46"/>
    <w:rsid w:val="003262DF"/>
    <w:rsid w:val="0032651F"/>
    <w:rsid w:val="00326A68"/>
    <w:rsid w:val="00326AA0"/>
    <w:rsid w:val="00326DB2"/>
    <w:rsid w:val="00326DFB"/>
    <w:rsid w:val="00326F55"/>
    <w:rsid w:val="00327BB5"/>
    <w:rsid w:val="00327BCA"/>
    <w:rsid w:val="00327C69"/>
    <w:rsid w:val="00327CA4"/>
    <w:rsid w:val="0033031A"/>
    <w:rsid w:val="0033073B"/>
    <w:rsid w:val="003309F7"/>
    <w:rsid w:val="0033100A"/>
    <w:rsid w:val="00331A93"/>
    <w:rsid w:val="00331BBF"/>
    <w:rsid w:val="00331CE2"/>
    <w:rsid w:val="003323A0"/>
    <w:rsid w:val="003323DA"/>
    <w:rsid w:val="00332465"/>
    <w:rsid w:val="0033248E"/>
    <w:rsid w:val="0033287B"/>
    <w:rsid w:val="00332F8C"/>
    <w:rsid w:val="00333076"/>
    <w:rsid w:val="0033316B"/>
    <w:rsid w:val="00333265"/>
    <w:rsid w:val="0033341F"/>
    <w:rsid w:val="00333568"/>
    <w:rsid w:val="00333E49"/>
    <w:rsid w:val="00334A8C"/>
    <w:rsid w:val="00334AAF"/>
    <w:rsid w:val="00334B2D"/>
    <w:rsid w:val="00335537"/>
    <w:rsid w:val="00335AB9"/>
    <w:rsid w:val="00335EFA"/>
    <w:rsid w:val="003360FA"/>
    <w:rsid w:val="00336169"/>
    <w:rsid w:val="00337159"/>
    <w:rsid w:val="00337315"/>
    <w:rsid w:val="003375D8"/>
    <w:rsid w:val="0033788E"/>
    <w:rsid w:val="00337A11"/>
    <w:rsid w:val="00340120"/>
    <w:rsid w:val="003405DE"/>
    <w:rsid w:val="003407E4"/>
    <w:rsid w:val="00341283"/>
    <w:rsid w:val="00341A51"/>
    <w:rsid w:val="0034215B"/>
    <w:rsid w:val="003425C0"/>
    <w:rsid w:val="0034277E"/>
    <w:rsid w:val="00342B22"/>
    <w:rsid w:val="00343501"/>
    <w:rsid w:val="00343A73"/>
    <w:rsid w:val="00343AE5"/>
    <w:rsid w:val="00343DB1"/>
    <w:rsid w:val="00343F8B"/>
    <w:rsid w:val="0034450E"/>
    <w:rsid w:val="00344B38"/>
    <w:rsid w:val="003450F0"/>
    <w:rsid w:val="00345113"/>
    <w:rsid w:val="0034525C"/>
    <w:rsid w:val="00345635"/>
    <w:rsid w:val="003457DB"/>
    <w:rsid w:val="00345ACA"/>
    <w:rsid w:val="00345C31"/>
    <w:rsid w:val="00346645"/>
    <w:rsid w:val="00346723"/>
    <w:rsid w:val="00347364"/>
    <w:rsid w:val="003475D9"/>
    <w:rsid w:val="00347FAD"/>
    <w:rsid w:val="00347FC9"/>
    <w:rsid w:val="0035072F"/>
    <w:rsid w:val="003507B5"/>
    <w:rsid w:val="003509F7"/>
    <w:rsid w:val="00350E3D"/>
    <w:rsid w:val="003512CF"/>
    <w:rsid w:val="00351DCF"/>
    <w:rsid w:val="00351E17"/>
    <w:rsid w:val="00352229"/>
    <w:rsid w:val="00352314"/>
    <w:rsid w:val="00352342"/>
    <w:rsid w:val="00352626"/>
    <w:rsid w:val="003526BA"/>
    <w:rsid w:val="00353C13"/>
    <w:rsid w:val="00353E0B"/>
    <w:rsid w:val="00354519"/>
    <w:rsid w:val="003545C4"/>
    <w:rsid w:val="00355458"/>
    <w:rsid w:val="0035569C"/>
    <w:rsid w:val="00355BA2"/>
    <w:rsid w:val="00355C42"/>
    <w:rsid w:val="00355E4D"/>
    <w:rsid w:val="00356544"/>
    <w:rsid w:val="00356A03"/>
    <w:rsid w:val="00357041"/>
    <w:rsid w:val="0035788B"/>
    <w:rsid w:val="00357A58"/>
    <w:rsid w:val="00357DD0"/>
    <w:rsid w:val="00357FC6"/>
    <w:rsid w:val="00360CF3"/>
    <w:rsid w:val="00360D80"/>
    <w:rsid w:val="00360EBC"/>
    <w:rsid w:val="003610FD"/>
    <w:rsid w:val="003619E9"/>
    <w:rsid w:val="00361C63"/>
    <w:rsid w:val="003624E3"/>
    <w:rsid w:val="003627D3"/>
    <w:rsid w:val="00362876"/>
    <w:rsid w:val="00362B53"/>
    <w:rsid w:val="003631A5"/>
    <w:rsid w:val="003631E5"/>
    <w:rsid w:val="003633F0"/>
    <w:rsid w:val="00363429"/>
    <w:rsid w:val="00363D2C"/>
    <w:rsid w:val="0036473F"/>
    <w:rsid w:val="003647FA"/>
    <w:rsid w:val="0036567E"/>
    <w:rsid w:val="003656D9"/>
    <w:rsid w:val="00365AF8"/>
    <w:rsid w:val="00365CAF"/>
    <w:rsid w:val="00365CC6"/>
    <w:rsid w:val="00365D55"/>
    <w:rsid w:val="003662ED"/>
    <w:rsid w:val="003667EE"/>
    <w:rsid w:val="003668CA"/>
    <w:rsid w:val="00366D73"/>
    <w:rsid w:val="00367A86"/>
    <w:rsid w:val="0037032F"/>
    <w:rsid w:val="00370E07"/>
    <w:rsid w:val="003710E5"/>
    <w:rsid w:val="00371720"/>
    <w:rsid w:val="00371B96"/>
    <w:rsid w:val="00371F27"/>
    <w:rsid w:val="00371FDB"/>
    <w:rsid w:val="0037232F"/>
    <w:rsid w:val="00372DCF"/>
    <w:rsid w:val="00372FE2"/>
    <w:rsid w:val="00373AA9"/>
    <w:rsid w:val="00374160"/>
    <w:rsid w:val="003748C3"/>
    <w:rsid w:val="00374A2A"/>
    <w:rsid w:val="00375259"/>
    <w:rsid w:val="0037545C"/>
    <w:rsid w:val="00375680"/>
    <w:rsid w:val="00375756"/>
    <w:rsid w:val="00375C36"/>
    <w:rsid w:val="00376308"/>
    <w:rsid w:val="003769BF"/>
    <w:rsid w:val="00376FF3"/>
    <w:rsid w:val="00377CF2"/>
    <w:rsid w:val="00377DD7"/>
    <w:rsid w:val="00377E3A"/>
    <w:rsid w:val="003801EF"/>
    <w:rsid w:val="00380568"/>
    <w:rsid w:val="003805CF"/>
    <w:rsid w:val="003808ED"/>
    <w:rsid w:val="00380C74"/>
    <w:rsid w:val="00380DF5"/>
    <w:rsid w:val="00380DFC"/>
    <w:rsid w:val="00380FC1"/>
    <w:rsid w:val="00381652"/>
    <w:rsid w:val="003817DF"/>
    <w:rsid w:val="00381889"/>
    <w:rsid w:val="00381B1A"/>
    <w:rsid w:val="00381C34"/>
    <w:rsid w:val="003822A0"/>
    <w:rsid w:val="00382918"/>
    <w:rsid w:val="00382D0D"/>
    <w:rsid w:val="00382EDA"/>
    <w:rsid w:val="00383198"/>
    <w:rsid w:val="003833F3"/>
    <w:rsid w:val="00383594"/>
    <w:rsid w:val="00383C2D"/>
    <w:rsid w:val="00383CCB"/>
    <w:rsid w:val="00384083"/>
    <w:rsid w:val="00384418"/>
    <w:rsid w:val="00384475"/>
    <w:rsid w:val="0038453D"/>
    <w:rsid w:val="003851D5"/>
    <w:rsid w:val="00385275"/>
    <w:rsid w:val="0038590C"/>
    <w:rsid w:val="00385F69"/>
    <w:rsid w:val="00386759"/>
    <w:rsid w:val="00386ACB"/>
    <w:rsid w:val="00386E29"/>
    <w:rsid w:val="00386F39"/>
    <w:rsid w:val="003874E4"/>
    <w:rsid w:val="00387882"/>
    <w:rsid w:val="00390461"/>
    <w:rsid w:val="0039109E"/>
    <w:rsid w:val="00391374"/>
    <w:rsid w:val="0039172C"/>
    <w:rsid w:val="00392065"/>
    <w:rsid w:val="003920EC"/>
    <w:rsid w:val="00392132"/>
    <w:rsid w:val="003927A6"/>
    <w:rsid w:val="00392856"/>
    <w:rsid w:val="003929DF"/>
    <w:rsid w:val="00392F4B"/>
    <w:rsid w:val="0039396E"/>
    <w:rsid w:val="003941FE"/>
    <w:rsid w:val="003944E2"/>
    <w:rsid w:val="00394609"/>
    <w:rsid w:val="0039563C"/>
    <w:rsid w:val="0039571F"/>
    <w:rsid w:val="00395A86"/>
    <w:rsid w:val="00395AC3"/>
    <w:rsid w:val="00395AFF"/>
    <w:rsid w:val="00396168"/>
    <w:rsid w:val="0039716C"/>
    <w:rsid w:val="003976CA"/>
    <w:rsid w:val="00397948"/>
    <w:rsid w:val="003A0AC6"/>
    <w:rsid w:val="003A0DC0"/>
    <w:rsid w:val="003A0FEA"/>
    <w:rsid w:val="003A12B9"/>
    <w:rsid w:val="003A2025"/>
    <w:rsid w:val="003A31BA"/>
    <w:rsid w:val="003A3315"/>
    <w:rsid w:val="003A3827"/>
    <w:rsid w:val="003A3D56"/>
    <w:rsid w:val="003A4057"/>
    <w:rsid w:val="003A461D"/>
    <w:rsid w:val="003A4C3F"/>
    <w:rsid w:val="003A5049"/>
    <w:rsid w:val="003A5168"/>
    <w:rsid w:val="003A53A0"/>
    <w:rsid w:val="003A56B8"/>
    <w:rsid w:val="003A5894"/>
    <w:rsid w:val="003A640B"/>
    <w:rsid w:val="003A6C8E"/>
    <w:rsid w:val="003A6FA0"/>
    <w:rsid w:val="003A7082"/>
    <w:rsid w:val="003A73DC"/>
    <w:rsid w:val="003A784F"/>
    <w:rsid w:val="003A7CE1"/>
    <w:rsid w:val="003B02AE"/>
    <w:rsid w:val="003B0888"/>
    <w:rsid w:val="003B0CB5"/>
    <w:rsid w:val="003B0CF9"/>
    <w:rsid w:val="003B0D59"/>
    <w:rsid w:val="003B0FFA"/>
    <w:rsid w:val="003B10C2"/>
    <w:rsid w:val="003B1B67"/>
    <w:rsid w:val="003B2081"/>
    <w:rsid w:val="003B2298"/>
    <w:rsid w:val="003B2E63"/>
    <w:rsid w:val="003B2F2D"/>
    <w:rsid w:val="003B334B"/>
    <w:rsid w:val="003B3557"/>
    <w:rsid w:val="003B35D3"/>
    <w:rsid w:val="003B37A7"/>
    <w:rsid w:val="003B3C5A"/>
    <w:rsid w:val="003B3D54"/>
    <w:rsid w:val="003B3F45"/>
    <w:rsid w:val="003B428E"/>
    <w:rsid w:val="003B4401"/>
    <w:rsid w:val="003B4728"/>
    <w:rsid w:val="003B4AFE"/>
    <w:rsid w:val="003B5102"/>
    <w:rsid w:val="003B5C1C"/>
    <w:rsid w:val="003B5FCD"/>
    <w:rsid w:val="003B600B"/>
    <w:rsid w:val="003B6E6C"/>
    <w:rsid w:val="003B7317"/>
    <w:rsid w:val="003C00B6"/>
    <w:rsid w:val="003C0BB7"/>
    <w:rsid w:val="003C1242"/>
    <w:rsid w:val="003C136A"/>
    <w:rsid w:val="003C13CF"/>
    <w:rsid w:val="003C15A0"/>
    <w:rsid w:val="003C1721"/>
    <w:rsid w:val="003C1ECF"/>
    <w:rsid w:val="003C2255"/>
    <w:rsid w:val="003C2443"/>
    <w:rsid w:val="003C248C"/>
    <w:rsid w:val="003C26F1"/>
    <w:rsid w:val="003C273F"/>
    <w:rsid w:val="003C2AAE"/>
    <w:rsid w:val="003C3024"/>
    <w:rsid w:val="003C30B7"/>
    <w:rsid w:val="003C35D3"/>
    <w:rsid w:val="003C3904"/>
    <w:rsid w:val="003C3A97"/>
    <w:rsid w:val="003C471F"/>
    <w:rsid w:val="003C4750"/>
    <w:rsid w:val="003C4882"/>
    <w:rsid w:val="003C4A7C"/>
    <w:rsid w:val="003C4C88"/>
    <w:rsid w:val="003C4D11"/>
    <w:rsid w:val="003C5357"/>
    <w:rsid w:val="003C5457"/>
    <w:rsid w:val="003C5615"/>
    <w:rsid w:val="003C56E9"/>
    <w:rsid w:val="003C57CC"/>
    <w:rsid w:val="003C5876"/>
    <w:rsid w:val="003C5A9E"/>
    <w:rsid w:val="003C5FDC"/>
    <w:rsid w:val="003C678A"/>
    <w:rsid w:val="003C6A41"/>
    <w:rsid w:val="003C7EE6"/>
    <w:rsid w:val="003D00BD"/>
    <w:rsid w:val="003D0668"/>
    <w:rsid w:val="003D098D"/>
    <w:rsid w:val="003D1057"/>
    <w:rsid w:val="003D10E7"/>
    <w:rsid w:val="003D1E30"/>
    <w:rsid w:val="003D259E"/>
    <w:rsid w:val="003D29C4"/>
    <w:rsid w:val="003D29EB"/>
    <w:rsid w:val="003D2E47"/>
    <w:rsid w:val="003D3177"/>
    <w:rsid w:val="003D33EF"/>
    <w:rsid w:val="003D3736"/>
    <w:rsid w:val="003D3F7E"/>
    <w:rsid w:val="003D449E"/>
    <w:rsid w:val="003D4FA5"/>
    <w:rsid w:val="003D583B"/>
    <w:rsid w:val="003D58B2"/>
    <w:rsid w:val="003D5B9A"/>
    <w:rsid w:val="003D607F"/>
    <w:rsid w:val="003D62DD"/>
    <w:rsid w:val="003D63B5"/>
    <w:rsid w:val="003D683E"/>
    <w:rsid w:val="003D6AC3"/>
    <w:rsid w:val="003D705D"/>
    <w:rsid w:val="003D7146"/>
    <w:rsid w:val="003D7361"/>
    <w:rsid w:val="003D7587"/>
    <w:rsid w:val="003D76CC"/>
    <w:rsid w:val="003D76E8"/>
    <w:rsid w:val="003D79A5"/>
    <w:rsid w:val="003D7BEE"/>
    <w:rsid w:val="003E006F"/>
    <w:rsid w:val="003E029C"/>
    <w:rsid w:val="003E03A8"/>
    <w:rsid w:val="003E0880"/>
    <w:rsid w:val="003E0D2A"/>
    <w:rsid w:val="003E174B"/>
    <w:rsid w:val="003E1910"/>
    <w:rsid w:val="003E221B"/>
    <w:rsid w:val="003E223D"/>
    <w:rsid w:val="003E2B5A"/>
    <w:rsid w:val="003E2DE8"/>
    <w:rsid w:val="003E2F35"/>
    <w:rsid w:val="003E3457"/>
    <w:rsid w:val="003E34C8"/>
    <w:rsid w:val="003E3B55"/>
    <w:rsid w:val="003E3CE1"/>
    <w:rsid w:val="003E3F99"/>
    <w:rsid w:val="003E48DB"/>
    <w:rsid w:val="003E5138"/>
    <w:rsid w:val="003E519E"/>
    <w:rsid w:val="003E54C8"/>
    <w:rsid w:val="003E59DD"/>
    <w:rsid w:val="003E5B3D"/>
    <w:rsid w:val="003E5F5C"/>
    <w:rsid w:val="003E61D4"/>
    <w:rsid w:val="003E6354"/>
    <w:rsid w:val="003E6591"/>
    <w:rsid w:val="003E6724"/>
    <w:rsid w:val="003E67DE"/>
    <w:rsid w:val="003E6867"/>
    <w:rsid w:val="003E6F7B"/>
    <w:rsid w:val="003E7039"/>
    <w:rsid w:val="003E7660"/>
    <w:rsid w:val="003E7CA8"/>
    <w:rsid w:val="003F00E9"/>
    <w:rsid w:val="003F0C14"/>
    <w:rsid w:val="003F11AB"/>
    <w:rsid w:val="003F1B90"/>
    <w:rsid w:val="003F2B64"/>
    <w:rsid w:val="003F3B23"/>
    <w:rsid w:val="003F3DF4"/>
    <w:rsid w:val="003F50B6"/>
    <w:rsid w:val="003F59C6"/>
    <w:rsid w:val="003F60E4"/>
    <w:rsid w:val="003F6376"/>
    <w:rsid w:val="003F6556"/>
    <w:rsid w:val="003F6BDE"/>
    <w:rsid w:val="003F6DFE"/>
    <w:rsid w:val="003F6EC1"/>
    <w:rsid w:val="003F7223"/>
    <w:rsid w:val="003F7BE7"/>
    <w:rsid w:val="00400023"/>
    <w:rsid w:val="004000B9"/>
    <w:rsid w:val="00400169"/>
    <w:rsid w:val="00400247"/>
    <w:rsid w:val="0040057F"/>
    <w:rsid w:val="00400A0C"/>
    <w:rsid w:val="00400C9F"/>
    <w:rsid w:val="00401159"/>
    <w:rsid w:val="004012F4"/>
    <w:rsid w:val="004013EF"/>
    <w:rsid w:val="00401C01"/>
    <w:rsid w:val="00402235"/>
    <w:rsid w:val="00402283"/>
    <w:rsid w:val="00402630"/>
    <w:rsid w:val="004029EF"/>
    <w:rsid w:val="00402A33"/>
    <w:rsid w:val="00402DEA"/>
    <w:rsid w:val="00403033"/>
    <w:rsid w:val="00403086"/>
    <w:rsid w:val="00403A91"/>
    <w:rsid w:val="00403F10"/>
    <w:rsid w:val="00403FFD"/>
    <w:rsid w:val="00404264"/>
    <w:rsid w:val="00404ED4"/>
    <w:rsid w:val="00405C6E"/>
    <w:rsid w:val="00405FAC"/>
    <w:rsid w:val="004062CB"/>
    <w:rsid w:val="00406B2F"/>
    <w:rsid w:val="004072AD"/>
    <w:rsid w:val="00407561"/>
    <w:rsid w:val="00407A1F"/>
    <w:rsid w:val="00407BC8"/>
    <w:rsid w:val="00407C98"/>
    <w:rsid w:val="00407D8E"/>
    <w:rsid w:val="004100B1"/>
    <w:rsid w:val="00410D29"/>
    <w:rsid w:val="00411288"/>
    <w:rsid w:val="004119CF"/>
    <w:rsid w:val="00411C8D"/>
    <w:rsid w:val="00411DFC"/>
    <w:rsid w:val="0041219A"/>
    <w:rsid w:val="0041239B"/>
    <w:rsid w:val="004123BA"/>
    <w:rsid w:val="00412866"/>
    <w:rsid w:val="004128C0"/>
    <w:rsid w:val="00412E61"/>
    <w:rsid w:val="004131DC"/>
    <w:rsid w:val="00413676"/>
    <w:rsid w:val="00413794"/>
    <w:rsid w:val="00413865"/>
    <w:rsid w:val="00413885"/>
    <w:rsid w:val="00413BF1"/>
    <w:rsid w:val="00413CDE"/>
    <w:rsid w:val="004141CC"/>
    <w:rsid w:val="00414951"/>
    <w:rsid w:val="00414CFF"/>
    <w:rsid w:val="00414D53"/>
    <w:rsid w:val="004153CA"/>
    <w:rsid w:val="00415495"/>
    <w:rsid w:val="00415C00"/>
    <w:rsid w:val="004160AD"/>
    <w:rsid w:val="0041625F"/>
    <w:rsid w:val="0041680F"/>
    <w:rsid w:val="00416940"/>
    <w:rsid w:val="00417212"/>
    <w:rsid w:val="0041773C"/>
    <w:rsid w:val="00417D98"/>
    <w:rsid w:val="00417DB6"/>
    <w:rsid w:val="00420367"/>
    <w:rsid w:val="00420911"/>
    <w:rsid w:val="00420974"/>
    <w:rsid w:val="0042193A"/>
    <w:rsid w:val="00421BA1"/>
    <w:rsid w:val="00421C37"/>
    <w:rsid w:val="00421E8F"/>
    <w:rsid w:val="004220CC"/>
    <w:rsid w:val="00422257"/>
    <w:rsid w:val="0042250C"/>
    <w:rsid w:val="00422BBA"/>
    <w:rsid w:val="00423B97"/>
    <w:rsid w:val="00423CEA"/>
    <w:rsid w:val="00423DA7"/>
    <w:rsid w:val="004245A8"/>
    <w:rsid w:val="004248EC"/>
    <w:rsid w:val="0042491D"/>
    <w:rsid w:val="00424BC9"/>
    <w:rsid w:val="00424DAC"/>
    <w:rsid w:val="00425379"/>
    <w:rsid w:val="0042580F"/>
    <w:rsid w:val="0042583B"/>
    <w:rsid w:val="00426097"/>
    <w:rsid w:val="00426503"/>
    <w:rsid w:val="0042653C"/>
    <w:rsid w:val="00427813"/>
    <w:rsid w:val="00427BD5"/>
    <w:rsid w:val="00430DCE"/>
    <w:rsid w:val="0043115D"/>
    <w:rsid w:val="00431AFC"/>
    <w:rsid w:val="004322BB"/>
    <w:rsid w:val="004322CC"/>
    <w:rsid w:val="00432DFF"/>
    <w:rsid w:val="004332DA"/>
    <w:rsid w:val="0043332A"/>
    <w:rsid w:val="00433B1B"/>
    <w:rsid w:val="00433B82"/>
    <w:rsid w:val="0043416A"/>
    <w:rsid w:val="00434174"/>
    <w:rsid w:val="004346D4"/>
    <w:rsid w:val="00434B59"/>
    <w:rsid w:val="0043528E"/>
    <w:rsid w:val="00435804"/>
    <w:rsid w:val="00436084"/>
    <w:rsid w:val="004360CE"/>
    <w:rsid w:val="0043689B"/>
    <w:rsid w:val="004372FF"/>
    <w:rsid w:val="00437BBD"/>
    <w:rsid w:val="00437CA5"/>
    <w:rsid w:val="00440465"/>
    <w:rsid w:val="00440B48"/>
    <w:rsid w:val="00440EAE"/>
    <w:rsid w:val="004415A8"/>
    <w:rsid w:val="00441DFE"/>
    <w:rsid w:val="004426A3"/>
    <w:rsid w:val="00442A6C"/>
    <w:rsid w:val="00442B32"/>
    <w:rsid w:val="00442BFA"/>
    <w:rsid w:val="00442F33"/>
    <w:rsid w:val="00443203"/>
    <w:rsid w:val="00443883"/>
    <w:rsid w:val="00443B53"/>
    <w:rsid w:val="00443D40"/>
    <w:rsid w:val="00443D75"/>
    <w:rsid w:val="00444535"/>
    <w:rsid w:val="00444B42"/>
    <w:rsid w:val="00444DEA"/>
    <w:rsid w:val="00444EE7"/>
    <w:rsid w:val="00445477"/>
    <w:rsid w:val="0044551C"/>
    <w:rsid w:val="00445A0E"/>
    <w:rsid w:val="00445CDD"/>
    <w:rsid w:val="00445D3F"/>
    <w:rsid w:val="00446902"/>
    <w:rsid w:val="00447294"/>
    <w:rsid w:val="00447D14"/>
    <w:rsid w:val="00447EAC"/>
    <w:rsid w:val="004504F3"/>
    <w:rsid w:val="004504FD"/>
    <w:rsid w:val="0045066C"/>
    <w:rsid w:val="004506ED"/>
    <w:rsid w:val="00450FC7"/>
    <w:rsid w:val="004510D3"/>
    <w:rsid w:val="004518E5"/>
    <w:rsid w:val="00451B76"/>
    <w:rsid w:val="00451FA5"/>
    <w:rsid w:val="00452011"/>
    <w:rsid w:val="00452337"/>
    <w:rsid w:val="00452390"/>
    <w:rsid w:val="004528A9"/>
    <w:rsid w:val="004535F2"/>
    <w:rsid w:val="00453937"/>
    <w:rsid w:val="00453CA2"/>
    <w:rsid w:val="00453D22"/>
    <w:rsid w:val="00453D5A"/>
    <w:rsid w:val="00453DCE"/>
    <w:rsid w:val="00454C2C"/>
    <w:rsid w:val="004550B5"/>
    <w:rsid w:val="0045557F"/>
    <w:rsid w:val="00455DAE"/>
    <w:rsid w:val="00455E53"/>
    <w:rsid w:val="0045609F"/>
    <w:rsid w:val="00456242"/>
    <w:rsid w:val="0045650B"/>
    <w:rsid w:val="004565A4"/>
    <w:rsid w:val="0045662B"/>
    <w:rsid w:val="00457B03"/>
    <w:rsid w:val="004602C1"/>
    <w:rsid w:val="00460F84"/>
    <w:rsid w:val="00461062"/>
    <w:rsid w:val="00461153"/>
    <w:rsid w:val="0046124E"/>
    <w:rsid w:val="00461BF3"/>
    <w:rsid w:val="00461D7F"/>
    <w:rsid w:val="00461EBA"/>
    <w:rsid w:val="00462451"/>
    <w:rsid w:val="004624E3"/>
    <w:rsid w:val="00463710"/>
    <w:rsid w:val="004639F5"/>
    <w:rsid w:val="00463C38"/>
    <w:rsid w:val="00463DA2"/>
    <w:rsid w:val="00464C69"/>
    <w:rsid w:val="00465984"/>
    <w:rsid w:val="00466236"/>
    <w:rsid w:val="00466CB9"/>
    <w:rsid w:val="0046730D"/>
    <w:rsid w:val="004673E9"/>
    <w:rsid w:val="004674B5"/>
    <w:rsid w:val="004675F3"/>
    <w:rsid w:val="00467CF9"/>
    <w:rsid w:val="00467EDC"/>
    <w:rsid w:val="00467F4C"/>
    <w:rsid w:val="004706AF"/>
    <w:rsid w:val="004708F3"/>
    <w:rsid w:val="00470DE1"/>
    <w:rsid w:val="00470E8F"/>
    <w:rsid w:val="00471213"/>
    <w:rsid w:val="004713B8"/>
    <w:rsid w:val="0047193B"/>
    <w:rsid w:val="00471B2A"/>
    <w:rsid w:val="00472263"/>
    <w:rsid w:val="00472273"/>
    <w:rsid w:val="00472480"/>
    <w:rsid w:val="00472D6F"/>
    <w:rsid w:val="00472DDC"/>
    <w:rsid w:val="00472F45"/>
    <w:rsid w:val="0047367F"/>
    <w:rsid w:val="00473D54"/>
    <w:rsid w:val="00474B5F"/>
    <w:rsid w:val="00475886"/>
    <w:rsid w:val="00475D76"/>
    <w:rsid w:val="00475FA1"/>
    <w:rsid w:val="00476277"/>
    <w:rsid w:val="004763E3"/>
    <w:rsid w:val="00476D8F"/>
    <w:rsid w:val="00476ED2"/>
    <w:rsid w:val="00477377"/>
    <w:rsid w:val="00480BBA"/>
    <w:rsid w:val="0048162C"/>
    <w:rsid w:val="0048174B"/>
    <w:rsid w:val="00481895"/>
    <w:rsid w:val="004820E5"/>
    <w:rsid w:val="0048233B"/>
    <w:rsid w:val="004825FC"/>
    <w:rsid w:val="00482F07"/>
    <w:rsid w:val="004835B0"/>
    <w:rsid w:val="00483B68"/>
    <w:rsid w:val="00484AA7"/>
    <w:rsid w:val="00484C95"/>
    <w:rsid w:val="00485187"/>
    <w:rsid w:val="0048588E"/>
    <w:rsid w:val="00485E91"/>
    <w:rsid w:val="00486383"/>
    <w:rsid w:val="0048662F"/>
    <w:rsid w:val="00486A5B"/>
    <w:rsid w:val="004871BD"/>
    <w:rsid w:val="00487763"/>
    <w:rsid w:val="00487940"/>
    <w:rsid w:val="00487B83"/>
    <w:rsid w:val="00487C08"/>
    <w:rsid w:val="00487E5C"/>
    <w:rsid w:val="004901CE"/>
    <w:rsid w:val="00490237"/>
    <w:rsid w:val="004909BA"/>
    <w:rsid w:val="00490DDB"/>
    <w:rsid w:val="00490EEA"/>
    <w:rsid w:val="00491780"/>
    <w:rsid w:val="00491956"/>
    <w:rsid w:val="00491BEE"/>
    <w:rsid w:val="0049243F"/>
    <w:rsid w:val="00493540"/>
    <w:rsid w:val="00493AA0"/>
    <w:rsid w:val="00493E05"/>
    <w:rsid w:val="004940FF"/>
    <w:rsid w:val="00494A2C"/>
    <w:rsid w:val="004955DE"/>
    <w:rsid w:val="00496078"/>
    <w:rsid w:val="004964A8"/>
    <w:rsid w:val="0049688A"/>
    <w:rsid w:val="00496979"/>
    <w:rsid w:val="00496D42"/>
    <w:rsid w:val="004971B1"/>
    <w:rsid w:val="004974C0"/>
    <w:rsid w:val="00497802"/>
    <w:rsid w:val="00497AEE"/>
    <w:rsid w:val="004A0055"/>
    <w:rsid w:val="004A014F"/>
    <w:rsid w:val="004A02C0"/>
    <w:rsid w:val="004A064D"/>
    <w:rsid w:val="004A0D42"/>
    <w:rsid w:val="004A0ED3"/>
    <w:rsid w:val="004A12C4"/>
    <w:rsid w:val="004A1601"/>
    <w:rsid w:val="004A2138"/>
    <w:rsid w:val="004A2955"/>
    <w:rsid w:val="004A3141"/>
    <w:rsid w:val="004A31F1"/>
    <w:rsid w:val="004A39A8"/>
    <w:rsid w:val="004A3C90"/>
    <w:rsid w:val="004A3CA0"/>
    <w:rsid w:val="004A4A8F"/>
    <w:rsid w:val="004A5291"/>
    <w:rsid w:val="004A5398"/>
    <w:rsid w:val="004A541A"/>
    <w:rsid w:val="004A5443"/>
    <w:rsid w:val="004A5581"/>
    <w:rsid w:val="004A59C3"/>
    <w:rsid w:val="004A643D"/>
    <w:rsid w:val="004A680B"/>
    <w:rsid w:val="004A69A6"/>
    <w:rsid w:val="004A702B"/>
    <w:rsid w:val="004A797A"/>
    <w:rsid w:val="004A79A9"/>
    <w:rsid w:val="004A7F75"/>
    <w:rsid w:val="004A7F84"/>
    <w:rsid w:val="004B02DA"/>
    <w:rsid w:val="004B0527"/>
    <w:rsid w:val="004B08EA"/>
    <w:rsid w:val="004B14ED"/>
    <w:rsid w:val="004B2A41"/>
    <w:rsid w:val="004B2C39"/>
    <w:rsid w:val="004B2EE3"/>
    <w:rsid w:val="004B35D9"/>
    <w:rsid w:val="004B39C5"/>
    <w:rsid w:val="004B3B71"/>
    <w:rsid w:val="004B3C38"/>
    <w:rsid w:val="004B3C40"/>
    <w:rsid w:val="004B3E33"/>
    <w:rsid w:val="004B4267"/>
    <w:rsid w:val="004B46CE"/>
    <w:rsid w:val="004B48DE"/>
    <w:rsid w:val="004B4AC9"/>
    <w:rsid w:val="004B4C1E"/>
    <w:rsid w:val="004B516F"/>
    <w:rsid w:val="004B5505"/>
    <w:rsid w:val="004B56C3"/>
    <w:rsid w:val="004B57E0"/>
    <w:rsid w:val="004B5BC8"/>
    <w:rsid w:val="004B5F6E"/>
    <w:rsid w:val="004B606A"/>
    <w:rsid w:val="004B61BF"/>
    <w:rsid w:val="004B6A2C"/>
    <w:rsid w:val="004B6F1C"/>
    <w:rsid w:val="004B7043"/>
    <w:rsid w:val="004B7082"/>
    <w:rsid w:val="004B760C"/>
    <w:rsid w:val="004B774D"/>
    <w:rsid w:val="004B7AC8"/>
    <w:rsid w:val="004C01CD"/>
    <w:rsid w:val="004C0428"/>
    <w:rsid w:val="004C0B5D"/>
    <w:rsid w:val="004C0DF1"/>
    <w:rsid w:val="004C0F66"/>
    <w:rsid w:val="004C1421"/>
    <w:rsid w:val="004C1C2B"/>
    <w:rsid w:val="004C1F77"/>
    <w:rsid w:val="004C23B8"/>
    <w:rsid w:val="004C2C57"/>
    <w:rsid w:val="004C3C76"/>
    <w:rsid w:val="004C415C"/>
    <w:rsid w:val="004C4659"/>
    <w:rsid w:val="004C4F03"/>
    <w:rsid w:val="004C5428"/>
    <w:rsid w:val="004C5515"/>
    <w:rsid w:val="004C597F"/>
    <w:rsid w:val="004C5F66"/>
    <w:rsid w:val="004C6653"/>
    <w:rsid w:val="004C6DEA"/>
    <w:rsid w:val="004C7261"/>
    <w:rsid w:val="004C795E"/>
    <w:rsid w:val="004C7E7A"/>
    <w:rsid w:val="004D0802"/>
    <w:rsid w:val="004D0CCA"/>
    <w:rsid w:val="004D1385"/>
    <w:rsid w:val="004D15A3"/>
    <w:rsid w:val="004D1664"/>
    <w:rsid w:val="004D19F2"/>
    <w:rsid w:val="004D1CDB"/>
    <w:rsid w:val="004D1F95"/>
    <w:rsid w:val="004D21A0"/>
    <w:rsid w:val="004D22D3"/>
    <w:rsid w:val="004D2958"/>
    <w:rsid w:val="004D2ADA"/>
    <w:rsid w:val="004D2BAE"/>
    <w:rsid w:val="004D2D94"/>
    <w:rsid w:val="004D2F76"/>
    <w:rsid w:val="004D314C"/>
    <w:rsid w:val="004D31B2"/>
    <w:rsid w:val="004D31FE"/>
    <w:rsid w:val="004D4754"/>
    <w:rsid w:val="004D4D65"/>
    <w:rsid w:val="004D5087"/>
    <w:rsid w:val="004D50E2"/>
    <w:rsid w:val="004D56CD"/>
    <w:rsid w:val="004D56ED"/>
    <w:rsid w:val="004D5718"/>
    <w:rsid w:val="004D5FAA"/>
    <w:rsid w:val="004D6087"/>
    <w:rsid w:val="004D6147"/>
    <w:rsid w:val="004D652B"/>
    <w:rsid w:val="004D6838"/>
    <w:rsid w:val="004D693A"/>
    <w:rsid w:val="004D6AB4"/>
    <w:rsid w:val="004D6C5F"/>
    <w:rsid w:val="004D6D52"/>
    <w:rsid w:val="004D7B17"/>
    <w:rsid w:val="004E02BD"/>
    <w:rsid w:val="004E0722"/>
    <w:rsid w:val="004E0A85"/>
    <w:rsid w:val="004E0AAE"/>
    <w:rsid w:val="004E0C22"/>
    <w:rsid w:val="004E10C7"/>
    <w:rsid w:val="004E1269"/>
    <w:rsid w:val="004E180A"/>
    <w:rsid w:val="004E22B5"/>
    <w:rsid w:val="004E22F2"/>
    <w:rsid w:val="004E2B14"/>
    <w:rsid w:val="004E300A"/>
    <w:rsid w:val="004E3176"/>
    <w:rsid w:val="004E3655"/>
    <w:rsid w:val="004E4686"/>
    <w:rsid w:val="004E4690"/>
    <w:rsid w:val="004E4B74"/>
    <w:rsid w:val="004E5351"/>
    <w:rsid w:val="004E5AA9"/>
    <w:rsid w:val="004E5FB2"/>
    <w:rsid w:val="004E6174"/>
    <w:rsid w:val="004E625E"/>
    <w:rsid w:val="004E6D59"/>
    <w:rsid w:val="004E6E22"/>
    <w:rsid w:val="004E7718"/>
    <w:rsid w:val="004E7845"/>
    <w:rsid w:val="004E7A59"/>
    <w:rsid w:val="004E7D31"/>
    <w:rsid w:val="004F06CB"/>
    <w:rsid w:val="004F0711"/>
    <w:rsid w:val="004F0765"/>
    <w:rsid w:val="004F1647"/>
    <w:rsid w:val="004F16EA"/>
    <w:rsid w:val="004F1972"/>
    <w:rsid w:val="004F1C0E"/>
    <w:rsid w:val="004F1C41"/>
    <w:rsid w:val="004F1E5D"/>
    <w:rsid w:val="004F1EFB"/>
    <w:rsid w:val="004F247C"/>
    <w:rsid w:val="004F24D6"/>
    <w:rsid w:val="004F2690"/>
    <w:rsid w:val="004F2B7E"/>
    <w:rsid w:val="004F2D12"/>
    <w:rsid w:val="004F2D98"/>
    <w:rsid w:val="004F3067"/>
    <w:rsid w:val="004F30A2"/>
    <w:rsid w:val="004F3AF3"/>
    <w:rsid w:val="004F3CB0"/>
    <w:rsid w:val="004F4AAA"/>
    <w:rsid w:val="004F4AFE"/>
    <w:rsid w:val="004F4EA0"/>
    <w:rsid w:val="004F4EF2"/>
    <w:rsid w:val="004F536F"/>
    <w:rsid w:val="004F5396"/>
    <w:rsid w:val="004F58E2"/>
    <w:rsid w:val="004F646E"/>
    <w:rsid w:val="004F67CB"/>
    <w:rsid w:val="004F6EA6"/>
    <w:rsid w:val="004F743A"/>
    <w:rsid w:val="004F7BF9"/>
    <w:rsid w:val="004F7D18"/>
    <w:rsid w:val="004F7F3E"/>
    <w:rsid w:val="0050000B"/>
    <w:rsid w:val="00500256"/>
    <w:rsid w:val="00500921"/>
    <w:rsid w:val="00500C54"/>
    <w:rsid w:val="00500F6D"/>
    <w:rsid w:val="005013A3"/>
    <w:rsid w:val="005017D8"/>
    <w:rsid w:val="00501E4B"/>
    <w:rsid w:val="005025CE"/>
    <w:rsid w:val="005026F4"/>
    <w:rsid w:val="005037CC"/>
    <w:rsid w:val="00504927"/>
    <w:rsid w:val="00505198"/>
    <w:rsid w:val="005057B9"/>
    <w:rsid w:val="00505CD2"/>
    <w:rsid w:val="00505E82"/>
    <w:rsid w:val="00505EBC"/>
    <w:rsid w:val="00506514"/>
    <w:rsid w:val="005065CA"/>
    <w:rsid w:val="0050691E"/>
    <w:rsid w:val="005071E6"/>
    <w:rsid w:val="0050725E"/>
    <w:rsid w:val="0050745B"/>
    <w:rsid w:val="00507AF4"/>
    <w:rsid w:val="00507B60"/>
    <w:rsid w:val="00507BAE"/>
    <w:rsid w:val="00507EE2"/>
    <w:rsid w:val="0051040B"/>
    <w:rsid w:val="00510AEB"/>
    <w:rsid w:val="00510EB6"/>
    <w:rsid w:val="00510EE1"/>
    <w:rsid w:val="00511429"/>
    <w:rsid w:val="00511675"/>
    <w:rsid w:val="00512187"/>
    <w:rsid w:val="00512216"/>
    <w:rsid w:val="00512492"/>
    <w:rsid w:val="0051350A"/>
    <w:rsid w:val="00513515"/>
    <w:rsid w:val="0051442E"/>
    <w:rsid w:val="005149C6"/>
    <w:rsid w:val="00514DAC"/>
    <w:rsid w:val="00515555"/>
    <w:rsid w:val="00515FA6"/>
    <w:rsid w:val="00516125"/>
    <w:rsid w:val="0051624E"/>
    <w:rsid w:val="005168C0"/>
    <w:rsid w:val="00516B19"/>
    <w:rsid w:val="00516B67"/>
    <w:rsid w:val="00517311"/>
    <w:rsid w:val="00517471"/>
    <w:rsid w:val="00517FA6"/>
    <w:rsid w:val="0052030F"/>
    <w:rsid w:val="0052071E"/>
    <w:rsid w:val="00520A61"/>
    <w:rsid w:val="00520A73"/>
    <w:rsid w:val="00521376"/>
    <w:rsid w:val="0052165B"/>
    <w:rsid w:val="00521BB0"/>
    <w:rsid w:val="00521E48"/>
    <w:rsid w:val="00521FFB"/>
    <w:rsid w:val="005227B0"/>
    <w:rsid w:val="00522B0D"/>
    <w:rsid w:val="0052310F"/>
    <w:rsid w:val="00523DC8"/>
    <w:rsid w:val="00523DE8"/>
    <w:rsid w:val="0052421F"/>
    <w:rsid w:val="0052443A"/>
    <w:rsid w:val="005249BE"/>
    <w:rsid w:val="00524BA5"/>
    <w:rsid w:val="00524ED5"/>
    <w:rsid w:val="0052538A"/>
    <w:rsid w:val="0052572E"/>
    <w:rsid w:val="00525B73"/>
    <w:rsid w:val="00525DAA"/>
    <w:rsid w:val="005264DD"/>
    <w:rsid w:val="00526F64"/>
    <w:rsid w:val="0052780D"/>
    <w:rsid w:val="00527953"/>
    <w:rsid w:val="0053062E"/>
    <w:rsid w:val="00530D98"/>
    <w:rsid w:val="00531B12"/>
    <w:rsid w:val="00531FC0"/>
    <w:rsid w:val="005322C5"/>
    <w:rsid w:val="005324C7"/>
    <w:rsid w:val="005326C4"/>
    <w:rsid w:val="005329D4"/>
    <w:rsid w:val="00532B05"/>
    <w:rsid w:val="00532BD4"/>
    <w:rsid w:val="005340D2"/>
    <w:rsid w:val="005340FB"/>
    <w:rsid w:val="00535A5E"/>
    <w:rsid w:val="00536967"/>
    <w:rsid w:val="00536B31"/>
    <w:rsid w:val="00536D41"/>
    <w:rsid w:val="00537311"/>
    <w:rsid w:val="00537563"/>
    <w:rsid w:val="005375F9"/>
    <w:rsid w:val="005379E1"/>
    <w:rsid w:val="00537A49"/>
    <w:rsid w:val="00537B83"/>
    <w:rsid w:val="005404CF"/>
    <w:rsid w:val="00540764"/>
    <w:rsid w:val="00540A5C"/>
    <w:rsid w:val="00540C4B"/>
    <w:rsid w:val="0054110C"/>
    <w:rsid w:val="00541313"/>
    <w:rsid w:val="00541740"/>
    <w:rsid w:val="005425B2"/>
    <w:rsid w:val="00542662"/>
    <w:rsid w:val="005426C9"/>
    <w:rsid w:val="005429A9"/>
    <w:rsid w:val="00542A59"/>
    <w:rsid w:val="00542D6F"/>
    <w:rsid w:val="00543847"/>
    <w:rsid w:val="00543C5F"/>
    <w:rsid w:val="00543D4B"/>
    <w:rsid w:val="00544724"/>
    <w:rsid w:val="00544880"/>
    <w:rsid w:val="0054521E"/>
    <w:rsid w:val="0054531D"/>
    <w:rsid w:val="0054545C"/>
    <w:rsid w:val="00545EEA"/>
    <w:rsid w:val="005463B7"/>
    <w:rsid w:val="005468D1"/>
    <w:rsid w:val="00546A3A"/>
    <w:rsid w:val="00546CDA"/>
    <w:rsid w:val="005475F6"/>
    <w:rsid w:val="00547707"/>
    <w:rsid w:val="00547D18"/>
    <w:rsid w:val="00547E53"/>
    <w:rsid w:val="0055010D"/>
    <w:rsid w:val="005507AD"/>
    <w:rsid w:val="00550F62"/>
    <w:rsid w:val="00551206"/>
    <w:rsid w:val="00551349"/>
    <w:rsid w:val="005513C3"/>
    <w:rsid w:val="00551745"/>
    <w:rsid w:val="00551B3C"/>
    <w:rsid w:val="00551C78"/>
    <w:rsid w:val="005523F8"/>
    <w:rsid w:val="00553419"/>
    <w:rsid w:val="0055345C"/>
    <w:rsid w:val="0055386F"/>
    <w:rsid w:val="0055403F"/>
    <w:rsid w:val="005544F5"/>
    <w:rsid w:val="00554803"/>
    <w:rsid w:val="005549BB"/>
    <w:rsid w:val="005549D5"/>
    <w:rsid w:val="00554A40"/>
    <w:rsid w:val="00554BD0"/>
    <w:rsid w:val="00554CD6"/>
    <w:rsid w:val="005558B3"/>
    <w:rsid w:val="00555AC9"/>
    <w:rsid w:val="00555F8F"/>
    <w:rsid w:val="005563AE"/>
    <w:rsid w:val="005565E1"/>
    <w:rsid w:val="00556B6B"/>
    <w:rsid w:val="00556D3D"/>
    <w:rsid w:val="005576E0"/>
    <w:rsid w:val="00557E88"/>
    <w:rsid w:val="00560477"/>
    <w:rsid w:val="0056057B"/>
    <w:rsid w:val="005607A6"/>
    <w:rsid w:val="00561547"/>
    <w:rsid w:val="00561635"/>
    <w:rsid w:val="00561636"/>
    <w:rsid w:val="0056177B"/>
    <w:rsid w:val="00561E25"/>
    <w:rsid w:val="005620E0"/>
    <w:rsid w:val="00562460"/>
    <w:rsid w:val="00562728"/>
    <w:rsid w:val="00562A28"/>
    <w:rsid w:val="0056313C"/>
    <w:rsid w:val="005633F1"/>
    <w:rsid w:val="00563525"/>
    <w:rsid w:val="0056398B"/>
    <w:rsid w:val="00563E0F"/>
    <w:rsid w:val="0056434E"/>
    <w:rsid w:val="005645AD"/>
    <w:rsid w:val="00564D55"/>
    <w:rsid w:val="00564EAA"/>
    <w:rsid w:val="005652BD"/>
    <w:rsid w:val="00565401"/>
    <w:rsid w:val="00565E16"/>
    <w:rsid w:val="005662B0"/>
    <w:rsid w:val="00566D89"/>
    <w:rsid w:val="00567294"/>
    <w:rsid w:val="00567B13"/>
    <w:rsid w:val="00567F0D"/>
    <w:rsid w:val="005702CE"/>
    <w:rsid w:val="005708A7"/>
    <w:rsid w:val="00571163"/>
    <w:rsid w:val="005711FF"/>
    <w:rsid w:val="005714E2"/>
    <w:rsid w:val="00571559"/>
    <w:rsid w:val="00571767"/>
    <w:rsid w:val="0057177B"/>
    <w:rsid w:val="0057189E"/>
    <w:rsid w:val="00571C37"/>
    <w:rsid w:val="00571F3F"/>
    <w:rsid w:val="00571FE2"/>
    <w:rsid w:val="00572072"/>
    <w:rsid w:val="00572755"/>
    <w:rsid w:val="00572973"/>
    <w:rsid w:val="00572A01"/>
    <w:rsid w:val="00572F4A"/>
    <w:rsid w:val="00572FB1"/>
    <w:rsid w:val="00573264"/>
    <w:rsid w:val="00573592"/>
    <w:rsid w:val="00574C0D"/>
    <w:rsid w:val="00574FD4"/>
    <w:rsid w:val="00575B9D"/>
    <w:rsid w:val="00575D5D"/>
    <w:rsid w:val="00575D9C"/>
    <w:rsid w:val="00575EA7"/>
    <w:rsid w:val="00576501"/>
    <w:rsid w:val="005766A8"/>
    <w:rsid w:val="00576B11"/>
    <w:rsid w:val="0057726B"/>
    <w:rsid w:val="00577410"/>
    <w:rsid w:val="0057749B"/>
    <w:rsid w:val="00577F87"/>
    <w:rsid w:val="00580508"/>
    <w:rsid w:val="0058073A"/>
    <w:rsid w:val="00580847"/>
    <w:rsid w:val="00580BD2"/>
    <w:rsid w:val="00581567"/>
    <w:rsid w:val="005815A4"/>
    <w:rsid w:val="00581848"/>
    <w:rsid w:val="00581A08"/>
    <w:rsid w:val="0058200B"/>
    <w:rsid w:val="00582091"/>
    <w:rsid w:val="005820CA"/>
    <w:rsid w:val="005821BB"/>
    <w:rsid w:val="00582DA6"/>
    <w:rsid w:val="00583152"/>
    <w:rsid w:val="00583384"/>
    <w:rsid w:val="00583427"/>
    <w:rsid w:val="00583617"/>
    <w:rsid w:val="005836ED"/>
    <w:rsid w:val="0058381E"/>
    <w:rsid w:val="00583900"/>
    <w:rsid w:val="00583A7A"/>
    <w:rsid w:val="005841D0"/>
    <w:rsid w:val="0058437B"/>
    <w:rsid w:val="005843DB"/>
    <w:rsid w:val="00584758"/>
    <w:rsid w:val="00584A63"/>
    <w:rsid w:val="005856C2"/>
    <w:rsid w:val="00585A53"/>
    <w:rsid w:val="0058709F"/>
    <w:rsid w:val="00587437"/>
    <w:rsid w:val="0058759B"/>
    <w:rsid w:val="005875E1"/>
    <w:rsid w:val="00587B4E"/>
    <w:rsid w:val="00587D00"/>
    <w:rsid w:val="005904BA"/>
    <w:rsid w:val="0059063F"/>
    <w:rsid w:val="00590B5D"/>
    <w:rsid w:val="00591309"/>
    <w:rsid w:val="005913E8"/>
    <w:rsid w:val="0059162F"/>
    <w:rsid w:val="00592015"/>
    <w:rsid w:val="00592879"/>
    <w:rsid w:val="00593841"/>
    <w:rsid w:val="00593856"/>
    <w:rsid w:val="00593D4B"/>
    <w:rsid w:val="005943C0"/>
    <w:rsid w:val="005947D7"/>
    <w:rsid w:val="00594BEF"/>
    <w:rsid w:val="00594C64"/>
    <w:rsid w:val="0059515D"/>
    <w:rsid w:val="0059751A"/>
    <w:rsid w:val="005975D3"/>
    <w:rsid w:val="00597636"/>
    <w:rsid w:val="00597D2B"/>
    <w:rsid w:val="005A06AE"/>
    <w:rsid w:val="005A0C4F"/>
    <w:rsid w:val="005A0D03"/>
    <w:rsid w:val="005A0EA1"/>
    <w:rsid w:val="005A0EEC"/>
    <w:rsid w:val="005A0F00"/>
    <w:rsid w:val="005A128D"/>
    <w:rsid w:val="005A201C"/>
    <w:rsid w:val="005A2265"/>
    <w:rsid w:val="005A2282"/>
    <w:rsid w:val="005A2601"/>
    <w:rsid w:val="005A2C9E"/>
    <w:rsid w:val="005A3325"/>
    <w:rsid w:val="005A3AAE"/>
    <w:rsid w:val="005A3D30"/>
    <w:rsid w:val="005A3E1E"/>
    <w:rsid w:val="005A3FCE"/>
    <w:rsid w:val="005A413F"/>
    <w:rsid w:val="005A41DF"/>
    <w:rsid w:val="005A46E5"/>
    <w:rsid w:val="005A4944"/>
    <w:rsid w:val="005A4F13"/>
    <w:rsid w:val="005A5717"/>
    <w:rsid w:val="005A5CC1"/>
    <w:rsid w:val="005A5E1B"/>
    <w:rsid w:val="005A6AEE"/>
    <w:rsid w:val="005A6C04"/>
    <w:rsid w:val="005B007C"/>
    <w:rsid w:val="005B0236"/>
    <w:rsid w:val="005B037B"/>
    <w:rsid w:val="005B09DF"/>
    <w:rsid w:val="005B0C0D"/>
    <w:rsid w:val="005B0CA4"/>
    <w:rsid w:val="005B0DB4"/>
    <w:rsid w:val="005B0E64"/>
    <w:rsid w:val="005B10E4"/>
    <w:rsid w:val="005B1D6A"/>
    <w:rsid w:val="005B32BC"/>
    <w:rsid w:val="005B3602"/>
    <w:rsid w:val="005B3E63"/>
    <w:rsid w:val="005B4728"/>
    <w:rsid w:val="005B5510"/>
    <w:rsid w:val="005B5564"/>
    <w:rsid w:val="005B577B"/>
    <w:rsid w:val="005B5A31"/>
    <w:rsid w:val="005B5B07"/>
    <w:rsid w:val="005B680A"/>
    <w:rsid w:val="005B6AB6"/>
    <w:rsid w:val="005B6BCD"/>
    <w:rsid w:val="005B6D7A"/>
    <w:rsid w:val="005B775A"/>
    <w:rsid w:val="005B7A2E"/>
    <w:rsid w:val="005B7BA3"/>
    <w:rsid w:val="005C0094"/>
    <w:rsid w:val="005C02CF"/>
    <w:rsid w:val="005C0BBA"/>
    <w:rsid w:val="005C10C9"/>
    <w:rsid w:val="005C18A4"/>
    <w:rsid w:val="005C1C98"/>
    <w:rsid w:val="005C276B"/>
    <w:rsid w:val="005C2DC7"/>
    <w:rsid w:val="005C3077"/>
    <w:rsid w:val="005C352C"/>
    <w:rsid w:val="005C35E7"/>
    <w:rsid w:val="005C384C"/>
    <w:rsid w:val="005C3A11"/>
    <w:rsid w:val="005C3E55"/>
    <w:rsid w:val="005C3F8C"/>
    <w:rsid w:val="005C448B"/>
    <w:rsid w:val="005C45DB"/>
    <w:rsid w:val="005C5154"/>
    <w:rsid w:val="005C53FF"/>
    <w:rsid w:val="005C5536"/>
    <w:rsid w:val="005C62EA"/>
    <w:rsid w:val="005C6693"/>
    <w:rsid w:val="005C6E7B"/>
    <w:rsid w:val="005C75E6"/>
    <w:rsid w:val="005C77A4"/>
    <w:rsid w:val="005C77FD"/>
    <w:rsid w:val="005C7ACA"/>
    <w:rsid w:val="005C7F4B"/>
    <w:rsid w:val="005D0455"/>
    <w:rsid w:val="005D06B8"/>
    <w:rsid w:val="005D0C77"/>
    <w:rsid w:val="005D0CDE"/>
    <w:rsid w:val="005D1144"/>
    <w:rsid w:val="005D12D6"/>
    <w:rsid w:val="005D14FD"/>
    <w:rsid w:val="005D1667"/>
    <w:rsid w:val="005D1D15"/>
    <w:rsid w:val="005D214D"/>
    <w:rsid w:val="005D275A"/>
    <w:rsid w:val="005D29C5"/>
    <w:rsid w:val="005D2C14"/>
    <w:rsid w:val="005D35BF"/>
    <w:rsid w:val="005D39A5"/>
    <w:rsid w:val="005D3C9D"/>
    <w:rsid w:val="005D3DB9"/>
    <w:rsid w:val="005D475A"/>
    <w:rsid w:val="005D4B58"/>
    <w:rsid w:val="005D51C4"/>
    <w:rsid w:val="005D5329"/>
    <w:rsid w:val="005D537C"/>
    <w:rsid w:val="005D5550"/>
    <w:rsid w:val="005D55EB"/>
    <w:rsid w:val="005D57D7"/>
    <w:rsid w:val="005D57F1"/>
    <w:rsid w:val="005D58AC"/>
    <w:rsid w:val="005D60ED"/>
    <w:rsid w:val="005D639D"/>
    <w:rsid w:val="005D6E06"/>
    <w:rsid w:val="005D6FC5"/>
    <w:rsid w:val="005D707A"/>
    <w:rsid w:val="005D775E"/>
    <w:rsid w:val="005D7782"/>
    <w:rsid w:val="005D79B6"/>
    <w:rsid w:val="005D7D47"/>
    <w:rsid w:val="005E048D"/>
    <w:rsid w:val="005E04C2"/>
    <w:rsid w:val="005E0820"/>
    <w:rsid w:val="005E0ABB"/>
    <w:rsid w:val="005E0D6D"/>
    <w:rsid w:val="005E0E76"/>
    <w:rsid w:val="005E0F24"/>
    <w:rsid w:val="005E133A"/>
    <w:rsid w:val="005E1383"/>
    <w:rsid w:val="005E1738"/>
    <w:rsid w:val="005E19A3"/>
    <w:rsid w:val="005E1D32"/>
    <w:rsid w:val="005E2DFD"/>
    <w:rsid w:val="005E425D"/>
    <w:rsid w:val="005E5225"/>
    <w:rsid w:val="005E5EA2"/>
    <w:rsid w:val="005E5EB1"/>
    <w:rsid w:val="005E6030"/>
    <w:rsid w:val="005E665E"/>
    <w:rsid w:val="005E6BEF"/>
    <w:rsid w:val="005E6D92"/>
    <w:rsid w:val="005E750A"/>
    <w:rsid w:val="005E7AA0"/>
    <w:rsid w:val="005E7B4B"/>
    <w:rsid w:val="005F00E1"/>
    <w:rsid w:val="005F1193"/>
    <w:rsid w:val="005F134E"/>
    <w:rsid w:val="005F1656"/>
    <w:rsid w:val="005F1B25"/>
    <w:rsid w:val="005F1C93"/>
    <w:rsid w:val="005F2557"/>
    <w:rsid w:val="005F28E6"/>
    <w:rsid w:val="005F314E"/>
    <w:rsid w:val="005F35DF"/>
    <w:rsid w:val="005F3871"/>
    <w:rsid w:val="005F3C11"/>
    <w:rsid w:val="005F3E59"/>
    <w:rsid w:val="005F4353"/>
    <w:rsid w:val="005F45FE"/>
    <w:rsid w:val="005F4702"/>
    <w:rsid w:val="005F47B3"/>
    <w:rsid w:val="005F4CC8"/>
    <w:rsid w:val="005F4D41"/>
    <w:rsid w:val="005F50C5"/>
    <w:rsid w:val="005F5766"/>
    <w:rsid w:val="005F5C28"/>
    <w:rsid w:val="005F699C"/>
    <w:rsid w:val="005F7841"/>
    <w:rsid w:val="005F7BFB"/>
    <w:rsid w:val="006000DF"/>
    <w:rsid w:val="00600196"/>
    <w:rsid w:val="0060044B"/>
    <w:rsid w:val="00600600"/>
    <w:rsid w:val="006006C7"/>
    <w:rsid w:val="006012F4"/>
    <w:rsid w:val="00601358"/>
    <w:rsid w:val="00601580"/>
    <w:rsid w:val="006018D0"/>
    <w:rsid w:val="00601F6E"/>
    <w:rsid w:val="006020BF"/>
    <w:rsid w:val="006021DD"/>
    <w:rsid w:val="0060255D"/>
    <w:rsid w:val="00602F9A"/>
    <w:rsid w:val="0060309E"/>
    <w:rsid w:val="00603125"/>
    <w:rsid w:val="00603247"/>
    <w:rsid w:val="006033CD"/>
    <w:rsid w:val="00604216"/>
    <w:rsid w:val="00604EB6"/>
    <w:rsid w:val="00605CE2"/>
    <w:rsid w:val="00606507"/>
    <w:rsid w:val="006076CE"/>
    <w:rsid w:val="00607922"/>
    <w:rsid w:val="00607D48"/>
    <w:rsid w:val="006105B7"/>
    <w:rsid w:val="0061090C"/>
    <w:rsid w:val="00610A8D"/>
    <w:rsid w:val="00610CC2"/>
    <w:rsid w:val="00610D3D"/>
    <w:rsid w:val="00610EBC"/>
    <w:rsid w:val="00610ED7"/>
    <w:rsid w:val="00611645"/>
    <w:rsid w:val="006119B2"/>
    <w:rsid w:val="006119FF"/>
    <w:rsid w:val="00612A2B"/>
    <w:rsid w:val="00613572"/>
    <w:rsid w:val="006138DB"/>
    <w:rsid w:val="00613912"/>
    <w:rsid w:val="00613F44"/>
    <w:rsid w:val="00614172"/>
    <w:rsid w:val="006146A7"/>
    <w:rsid w:val="00615ECA"/>
    <w:rsid w:val="00615F16"/>
    <w:rsid w:val="00615F4A"/>
    <w:rsid w:val="006169AD"/>
    <w:rsid w:val="00616A5D"/>
    <w:rsid w:val="00617015"/>
    <w:rsid w:val="006178BB"/>
    <w:rsid w:val="00617984"/>
    <w:rsid w:val="00617ADA"/>
    <w:rsid w:val="00617BA6"/>
    <w:rsid w:val="00617EFC"/>
    <w:rsid w:val="00617F22"/>
    <w:rsid w:val="0062039C"/>
    <w:rsid w:val="00620555"/>
    <w:rsid w:val="0062075F"/>
    <w:rsid w:val="00620F12"/>
    <w:rsid w:val="00622107"/>
    <w:rsid w:val="006222A0"/>
    <w:rsid w:val="00622BEC"/>
    <w:rsid w:val="00623460"/>
    <w:rsid w:val="00623630"/>
    <w:rsid w:val="00623C7D"/>
    <w:rsid w:val="00624089"/>
    <w:rsid w:val="006247D6"/>
    <w:rsid w:val="006248C1"/>
    <w:rsid w:val="006249C6"/>
    <w:rsid w:val="00624A14"/>
    <w:rsid w:val="00625209"/>
    <w:rsid w:val="006252CF"/>
    <w:rsid w:val="006253F2"/>
    <w:rsid w:val="006256C4"/>
    <w:rsid w:val="00625B5C"/>
    <w:rsid w:val="00625FAE"/>
    <w:rsid w:val="00626269"/>
    <w:rsid w:val="00626487"/>
    <w:rsid w:val="00626948"/>
    <w:rsid w:val="0062767A"/>
    <w:rsid w:val="006307DE"/>
    <w:rsid w:val="006309DC"/>
    <w:rsid w:val="0063105F"/>
    <w:rsid w:val="00631313"/>
    <w:rsid w:val="00631A4B"/>
    <w:rsid w:val="00631ED3"/>
    <w:rsid w:val="00632379"/>
    <w:rsid w:val="006326D3"/>
    <w:rsid w:val="0063287E"/>
    <w:rsid w:val="00632E7B"/>
    <w:rsid w:val="006330BA"/>
    <w:rsid w:val="0063392A"/>
    <w:rsid w:val="0063395C"/>
    <w:rsid w:val="006342D2"/>
    <w:rsid w:val="00634429"/>
    <w:rsid w:val="006347CC"/>
    <w:rsid w:val="00634D52"/>
    <w:rsid w:val="00634FB2"/>
    <w:rsid w:val="00634FC4"/>
    <w:rsid w:val="006354F3"/>
    <w:rsid w:val="0063550F"/>
    <w:rsid w:val="00635B79"/>
    <w:rsid w:val="00635B86"/>
    <w:rsid w:val="00635BDE"/>
    <w:rsid w:val="00635CE7"/>
    <w:rsid w:val="00635FA7"/>
    <w:rsid w:val="00636073"/>
    <w:rsid w:val="006361FF"/>
    <w:rsid w:val="0063631F"/>
    <w:rsid w:val="00636368"/>
    <w:rsid w:val="00636789"/>
    <w:rsid w:val="006367F4"/>
    <w:rsid w:val="00636A7F"/>
    <w:rsid w:val="00636AA0"/>
    <w:rsid w:val="00636D10"/>
    <w:rsid w:val="00636EC2"/>
    <w:rsid w:val="006374AE"/>
    <w:rsid w:val="0063776A"/>
    <w:rsid w:val="006379A4"/>
    <w:rsid w:val="00637AEF"/>
    <w:rsid w:val="006402F2"/>
    <w:rsid w:val="006407E5"/>
    <w:rsid w:val="00640932"/>
    <w:rsid w:val="00640C71"/>
    <w:rsid w:val="006410EC"/>
    <w:rsid w:val="00641702"/>
    <w:rsid w:val="00641727"/>
    <w:rsid w:val="00641E4C"/>
    <w:rsid w:val="0064231C"/>
    <w:rsid w:val="00642680"/>
    <w:rsid w:val="0064268A"/>
    <w:rsid w:val="00642747"/>
    <w:rsid w:val="006434AA"/>
    <w:rsid w:val="00643AED"/>
    <w:rsid w:val="00643BE9"/>
    <w:rsid w:val="00643F1C"/>
    <w:rsid w:val="00643F82"/>
    <w:rsid w:val="0064423F"/>
    <w:rsid w:val="006448AB"/>
    <w:rsid w:val="00644DDF"/>
    <w:rsid w:val="00644E85"/>
    <w:rsid w:val="00644F36"/>
    <w:rsid w:val="00645BAA"/>
    <w:rsid w:val="00645C48"/>
    <w:rsid w:val="00645D6D"/>
    <w:rsid w:val="00645F27"/>
    <w:rsid w:val="006469EB"/>
    <w:rsid w:val="00646C87"/>
    <w:rsid w:val="00646DB0"/>
    <w:rsid w:val="0065014E"/>
    <w:rsid w:val="006501AE"/>
    <w:rsid w:val="006501FB"/>
    <w:rsid w:val="00650D30"/>
    <w:rsid w:val="0065180D"/>
    <w:rsid w:val="00651A31"/>
    <w:rsid w:val="00651E4D"/>
    <w:rsid w:val="0065236E"/>
    <w:rsid w:val="006523DC"/>
    <w:rsid w:val="00652D73"/>
    <w:rsid w:val="00652E8D"/>
    <w:rsid w:val="00652F34"/>
    <w:rsid w:val="0065371F"/>
    <w:rsid w:val="00653A13"/>
    <w:rsid w:val="00653CA5"/>
    <w:rsid w:val="00653E80"/>
    <w:rsid w:val="00653F37"/>
    <w:rsid w:val="00653FA5"/>
    <w:rsid w:val="00654A3D"/>
    <w:rsid w:val="00654C2A"/>
    <w:rsid w:val="00654F28"/>
    <w:rsid w:val="00655146"/>
    <w:rsid w:val="00655A37"/>
    <w:rsid w:val="00655DF7"/>
    <w:rsid w:val="00655F6D"/>
    <w:rsid w:val="00655FBC"/>
    <w:rsid w:val="0065601F"/>
    <w:rsid w:val="00656139"/>
    <w:rsid w:val="0065622F"/>
    <w:rsid w:val="00656663"/>
    <w:rsid w:val="006568E7"/>
    <w:rsid w:val="00656DD0"/>
    <w:rsid w:val="00657B7D"/>
    <w:rsid w:val="0066009B"/>
    <w:rsid w:val="00660283"/>
    <w:rsid w:val="00660994"/>
    <w:rsid w:val="00660D26"/>
    <w:rsid w:val="00660E9D"/>
    <w:rsid w:val="0066178D"/>
    <w:rsid w:val="00661B65"/>
    <w:rsid w:val="00662382"/>
    <w:rsid w:val="00662972"/>
    <w:rsid w:val="006629C9"/>
    <w:rsid w:val="00662FAF"/>
    <w:rsid w:val="00663097"/>
    <w:rsid w:val="00663297"/>
    <w:rsid w:val="006632B6"/>
    <w:rsid w:val="00663680"/>
    <w:rsid w:val="00663714"/>
    <w:rsid w:val="00663748"/>
    <w:rsid w:val="00663BFE"/>
    <w:rsid w:val="006648F5"/>
    <w:rsid w:val="00664949"/>
    <w:rsid w:val="00664B18"/>
    <w:rsid w:val="0066511D"/>
    <w:rsid w:val="00665203"/>
    <w:rsid w:val="00665229"/>
    <w:rsid w:val="006656DD"/>
    <w:rsid w:val="00665C92"/>
    <w:rsid w:val="00665D6C"/>
    <w:rsid w:val="00666424"/>
    <w:rsid w:val="0066663A"/>
    <w:rsid w:val="0066691B"/>
    <w:rsid w:val="00666945"/>
    <w:rsid w:val="00666CB1"/>
    <w:rsid w:val="00666FFA"/>
    <w:rsid w:val="006676EB"/>
    <w:rsid w:val="00667732"/>
    <w:rsid w:val="0067044B"/>
    <w:rsid w:val="00670D0B"/>
    <w:rsid w:val="00670FB4"/>
    <w:rsid w:val="006714EC"/>
    <w:rsid w:val="00671A19"/>
    <w:rsid w:val="00671C7C"/>
    <w:rsid w:val="00672541"/>
    <w:rsid w:val="00672777"/>
    <w:rsid w:val="00672A11"/>
    <w:rsid w:val="00672AD6"/>
    <w:rsid w:val="00672E93"/>
    <w:rsid w:val="00672EDE"/>
    <w:rsid w:val="00672FA3"/>
    <w:rsid w:val="00673191"/>
    <w:rsid w:val="0067323B"/>
    <w:rsid w:val="0067370E"/>
    <w:rsid w:val="00673A01"/>
    <w:rsid w:val="00673DC7"/>
    <w:rsid w:val="00673E6F"/>
    <w:rsid w:val="00674CE6"/>
    <w:rsid w:val="00674D4A"/>
    <w:rsid w:val="00674DD8"/>
    <w:rsid w:val="006753D6"/>
    <w:rsid w:val="006759B4"/>
    <w:rsid w:val="00676271"/>
    <w:rsid w:val="00676287"/>
    <w:rsid w:val="006767F1"/>
    <w:rsid w:val="00676A88"/>
    <w:rsid w:val="00676E72"/>
    <w:rsid w:val="0067712A"/>
    <w:rsid w:val="006772EC"/>
    <w:rsid w:val="00677658"/>
    <w:rsid w:val="006776D2"/>
    <w:rsid w:val="00677B2B"/>
    <w:rsid w:val="00677C4D"/>
    <w:rsid w:val="006805D0"/>
    <w:rsid w:val="00681264"/>
    <w:rsid w:val="006814CF"/>
    <w:rsid w:val="006815E9"/>
    <w:rsid w:val="00681805"/>
    <w:rsid w:val="00681867"/>
    <w:rsid w:val="006818C2"/>
    <w:rsid w:val="0068195D"/>
    <w:rsid w:val="00681A23"/>
    <w:rsid w:val="00682387"/>
    <w:rsid w:val="00682465"/>
    <w:rsid w:val="00682C26"/>
    <w:rsid w:val="00682DA9"/>
    <w:rsid w:val="00683135"/>
    <w:rsid w:val="00683EDB"/>
    <w:rsid w:val="00683F9C"/>
    <w:rsid w:val="0068439F"/>
    <w:rsid w:val="00684496"/>
    <w:rsid w:val="0068450D"/>
    <w:rsid w:val="00684992"/>
    <w:rsid w:val="00684A72"/>
    <w:rsid w:val="006851CF"/>
    <w:rsid w:val="00686847"/>
    <w:rsid w:val="00686B17"/>
    <w:rsid w:val="00686B71"/>
    <w:rsid w:val="00686FB3"/>
    <w:rsid w:val="0068778D"/>
    <w:rsid w:val="00687E56"/>
    <w:rsid w:val="006900C7"/>
    <w:rsid w:val="00690523"/>
    <w:rsid w:val="00690E6A"/>
    <w:rsid w:val="0069152A"/>
    <w:rsid w:val="00691932"/>
    <w:rsid w:val="006919B7"/>
    <w:rsid w:val="006919F1"/>
    <w:rsid w:val="00691C69"/>
    <w:rsid w:val="00692612"/>
    <w:rsid w:val="00693061"/>
    <w:rsid w:val="006931BB"/>
    <w:rsid w:val="00693372"/>
    <w:rsid w:val="00693420"/>
    <w:rsid w:val="00693831"/>
    <w:rsid w:val="00693A07"/>
    <w:rsid w:val="00693D48"/>
    <w:rsid w:val="006942B0"/>
    <w:rsid w:val="00694604"/>
    <w:rsid w:val="006946B2"/>
    <w:rsid w:val="00694868"/>
    <w:rsid w:val="006949F0"/>
    <w:rsid w:val="00695053"/>
    <w:rsid w:val="00695F95"/>
    <w:rsid w:val="0069686B"/>
    <w:rsid w:val="00696BD8"/>
    <w:rsid w:val="006A07BC"/>
    <w:rsid w:val="006A07EF"/>
    <w:rsid w:val="006A0B12"/>
    <w:rsid w:val="006A0D05"/>
    <w:rsid w:val="006A0D73"/>
    <w:rsid w:val="006A138F"/>
    <w:rsid w:val="006A1B13"/>
    <w:rsid w:val="006A2024"/>
    <w:rsid w:val="006A25D4"/>
    <w:rsid w:val="006A3181"/>
    <w:rsid w:val="006A31B1"/>
    <w:rsid w:val="006A3603"/>
    <w:rsid w:val="006A3981"/>
    <w:rsid w:val="006A4417"/>
    <w:rsid w:val="006A4548"/>
    <w:rsid w:val="006A4581"/>
    <w:rsid w:val="006A4B4D"/>
    <w:rsid w:val="006A4C42"/>
    <w:rsid w:val="006A4CDB"/>
    <w:rsid w:val="006A542B"/>
    <w:rsid w:val="006A56AE"/>
    <w:rsid w:val="006A587D"/>
    <w:rsid w:val="006A5980"/>
    <w:rsid w:val="006A5A0D"/>
    <w:rsid w:val="006A5A58"/>
    <w:rsid w:val="006A5CAE"/>
    <w:rsid w:val="006A5D20"/>
    <w:rsid w:val="006A60F7"/>
    <w:rsid w:val="006A65D4"/>
    <w:rsid w:val="006A713E"/>
    <w:rsid w:val="006A72FA"/>
    <w:rsid w:val="006A79B3"/>
    <w:rsid w:val="006B04F4"/>
    <w:rsid w:val="006B083A"/>
    <w:rsid w:val="006B0C53"/>
    <w:rsid w:val="006B0F4A"/>
    <w:rsid w:val="006B112B"/>
    <w:rsid w:val="006B163C"/>
    <w:rsid w:val="006B2B7B"/>
    <w:rsid w:val="006B348B"/>
    <w:rsid w:val="006B3734"/>
    <w:rsid w:val="006B3864"/>
    <w:rsid w:val="006B3985"/>
    <w:rsid w:val="006B41D3"/>
    <w:rsid w:val="006B458F"/>
    <w:rsid w:val="006B4856"/>
    <w:rsid w:val="006B4893"/>
    <w:rsid w:val="006B529C"/>
    <w:rsid w:val="006B5F4F"/>
    <w:rsid w:val="006B629F"/>
    <w:rsid w:val="006B637E"/>
    <w:rsid w:val="006B65B0"/>
    <w:rsid w:val="006B6701"/>
    <w:rsid w:val="006B6C46"/>
    <w:rsid w:val="006B739B"/>
    <w:rsid w:val="006B761E"/>
    <w:rsid w:val="006B7C76"/>
    <w:rsid w:val="006C06E0"/>
    <w:rsid w:val="006C0E2C"/>
    <w:rsid w:val="006C11B2"/>
    <w:rsid w:val="006C1406"/>
    <w:rsid w:val="006C1861"/>
    <w:rsid w:val="006C1DEB"/>
    <w:rsid w:val="006C206E"/>
    <w:rsid w:val="006C2960"/>
    <w:rsid w:val="006C2ABF"/>
    <w:rsid w:val="006C3356"/>
    <w:rsid w:val="006C3966"/>
    <w:rsid w:val="006C444E"/>
    <w:rsid w:val="006C4BB0"/>
    <w:rsid w:val="006C4D9F"/>
    <w:rsid w:val="006C530F"/>
    <w:rsid w:val="006C54F3"/>
    <w:rsid w:val="006C63FE"/>
    <w:rsid w:val="006C6D84"/>
    <w:rsid w:val="006C7212"/>
    <w:rsid w:val="006D05CB"/>
    <w:rsid w:val="006D0E48"/>
    <w:rsid w:val="006D0E88"/>
    <w:rsid w:val="006D10F2"/>
    <w:rsid w:val="006D1455"/>
    <w:rsid w:val="006D16A5"/>
    <w:rsid w:val="006D16E8"/>
    <w:rsid w:val="006D1757"/>
    <w:rsid w:val="006D1BF8"/>
    <w:rsid w:val="006D22E6"/>
    <w:rsid w:val="006D2EF0"/>
    <w:rsid w:val="006D3365"/>
    <w:rsid w:val="006D4AEF"/>
    <w:rsid w:val="006D4CB3"/>
    <w:rsid w:val="006D54C2"/>
    <w:rsid w:val="006D55CD"/>
    <w:rsid w:val="006D5702"/>
    <w:rsid w:val="006D5C2E"/>
    <w:rsid w:val="006D5F2C"/>
    <w:rsid w:val="006D6347"/>
    <w:rsid w:val="006D6453"/>
    <w:rsid w:val="006D64E7"/>
    <w:rsid w:val="006D6751"/>
    <w:rsid w:val="006D6883"/>
    <w:rsid w:val="006D68AD"/>
    <w:rsid w:val="006D7272"/>
    <w:rsid w:val="006D77AD"/>
    <w:rsid w:val="006D7C9C"/>
    <w:rsid w:val="006D7EA9"/>
    <w:rsid w:val="006E0191"/>
    <w:rsid w:val="006E0818"/>
    <w:rsid w:val="006E0AA5"/>
    <w:rsid w:val="006E12BC"/>
    <w:rsid w:val="006E1C75"/>
    <w:rsid w:val="006E213C"/>
    <w:rsid w:val="006E2DBD"/>
    <w:rsid w:val="006E3330"/>
    <w:rsid w:val="006E3497"/>
    <w:rsid w:val="006E34E1"/>
    <w:rsid w:val="006E3664"/>
    <w:rsid w:val="006E370D"/>
    <w:rsid w:val="006E3C72"/>
    <w:rsid w:val="006E3CDB"/>
    <w:rsid w:val="006E3D9F"/>
    <w:rsid w:val="006E4804"/>
    <w:rsid w:val="006E4F2D"/>
    <w:rsid w:val="006E4F7D"/>
    <w:rsid w:val="006E4F81"/>
    <w:rsid w:val="006E504A"/>
    <w:rsid w:val="006E5405"/>
    <w:rsid w:val="006E5E77"/>
    <w:rsid w:val="006E6005"/>
    <w:rsid w:val="006E641D"/>
    <w:rsid w:val="006E65FF"/>
    <w:rsid w:val="006E6FB0"/>
    <w:rsid w:val="006E7DC3"/>
    <w:rsid w:val="006F006D"/>
    <w:rsid w:val="006F02EE"/>
    <w:rsid w:val="006F042C"/>
    <w:rsid w:val="006F06A2"/>
    <w:rsid w:val="006F0866"/>
    <w:rsid w:val="006F0E60"/>
    <w:rsid w:val="006F18CE"/>
    <w:rsid w:val="006F1CD6"/>
    <w:rsid w:val="006F2048"/>
    <w:rsid w:val="006F20F6"/>
    <w:rsid w:val="006F23D2"/>
    <w:rsid w:val="006F25EF"/>
    <w:rsid w:val="006F2773"/>
    <w:rsid w:val="006F2941"/>
    <w:rsid w:val="006F2AD7"/>
    <w:rsid w:val="006F2B52"/>
    <w:rsid w:val="006F30A5"/>
    <w:rsid w:val="006F34A0"/>
    <w:rsid w:val="006F3C47"/>
    <w:rsid w:val="006F420B"/>
    <w:rsid w:val="006F458B"/>
    <w:rsid w:val="006F47DC"/>
    <w:rsid w:val="006F4E00"/>
    <w:rsid w:val="006F4EDA"/>
    <w:rsid w:val="006F509A"/>
    <w:rsid w:val="006F5143"/>
    <w:rsid w:val="006F54DC"/>
    <w:rsid w:val="006F5806"/>
    <w:rsid w:val="006F586D"/>
    <w:rsid w:val="006F6675"/>
    <w:rsid w:val="006F6932"/>
    <w:rsid w:val="006F6A5B"/>
    <w:rsid w:val="006F71F2"/>
    <w:rsid w:val="006F73DA"/>
    <w:rsid w:val="006F7D57"/>
    <w:rsid w:val="006F7D90"/>
    <w:rsid w:val="007000B8"/>
    <w:rsid w:val="00700506"/>
    <w:rsid w:val="00700576"/>
    <w:rsid w:val="007009C9"/>
    <w:rsid w:val="00700A93"/>
    <w:rsid w:val="00700CCC"/>
    <w:rsid w:val="00701174"/>
    <w:rsid w:val="0070117F"/>
    <w:rsid w:val="00701AD0"/>
    <w:rsid w:val="00702481"/>
    <w:rsid w:val="00702CA4"/>
    <w:rsid w:val="00702DD1"/>
    <w:rsid w:val="00703662"/>
    <w:rsid w:val="00703966"/>
    <w:rsid w:val="00703F85"/>
    <w:rsid w:val="00704C89"/>
    <w:rsid w:val="00704EB1"/>
    <w:rsid w:val="0070523F"/>
    <w:rsid w:val="00705834"/>
    <w:rsid w:val="00705CE2"/>
    <w:rsid w:val="00705E5C"/>
    <w:rsid w:val="00705FE0"/>
    <w:rsid w:val="007064BA"/>
    <w:rsid w:val="00706C53"/>
    <w:rsid w:val="00706E6C"/>
    <w:rsid w:val="007077D3"/>
    <w:rsid w:val="00707841"/>
    <w:rsid w:val="00707B0E"/>
    <w:rsid w:val="00707F9B"/>
    <w:rsid w:val="00710690"/>
    <w:rsid w:val="00710CE5"/>
    <w:rsid w:val="00710FB1"/>
    <w:rsid w:val="00711033"/>
    <w:rsid w:val="007113B3"/>
    <w:rsid w:val="00711546"/>
    <w:rsid w:val="00711969"/>
    <w:rsid w:val="00711C3E"/>
    <w:rsid w:val="007121EA"/>
    <w:rsid w:val="007129BC"/>
    <w:rsid w:val="00712C6F"/>
    <w:rsid w:val="00712F2F"/>
    <w:rsid w:val="00713058"/>
    <w:rsid w:val="00713B4F"/>
    <w:rsid w:val="007146E7"/>
    <w:rsid w:val="00714C47"/>
    <w:rsid w:val="007155C3"/>
    <w:rsid w:val="00715E75"/>
    <w:rsid w:val="00716193"/>
    <w:rsid w:val="00716932"/>
    <w:rsid w:val="00716C5E"/>
    <w:rsid w:val="00716DDC"/>
    <w:rsid w:val="00716E93"/>
    <w:rsid w:val="0071719F"/>
    <w:rsid w:val="007174FC"/>
    <w:rsid w:val="00717675"/>
    <w:rsid w:val="0072021E"/>
    <w:rsid w:val="00720371"/>
    <w:rsid w:val="007203EF"/>
    <w:rsid w:val="00720EBE"/>
    <w:rsid w:val="00721162"/>
    <w:rsid w:val="00721461"/>
    <w:rsid w:val="00721668"/>
    <w:rsid w:val="0072172B"/>
    <w:rsid w:val="00721A9D"/>
    <w:rsid w:val="00721F39"/>
    <w:rsid w:val="00722796"/>
    <w:rsid w:val="00723217"/>
    <w:rsid w:val="00724615"/>
    <w:rsid w:val="007249B3"/>
    <w:rsid w:val="0072501C"/>
    <w:rsid w:val="00725104"/>
    <w:rsid w:val="0072560E"/>
    <w:rsid w:val="00725BB8"/>
    <w:rsid w:val="007261A0"/>
    <w:rsid w:val="007268FD"/>
    <w:rsid w:val="00726A21"/>
    <w:rsid w:val="00726BA0"/>
    <w:rsid w:val="0072701B"/>
    <w:rsid w:val="007278F8"/>
    <w:rsid w:val="00727F7D"/>
    <w:rsid w:val="00730CBE"/>
    <w:rsid w:val="00731007"/>
    <w:rsid w:val="007310CC"/>
    <w:rsid w:val="00731A4F"/>
    <w:rsid w:val="00731C72"/>
    <w:rsid w:val="00732034"/>
    <w:rsid w:val="00732D3E"/>
    <w:rsid w:val="0073308A"/>
    <w:rsid w:val="00733775"/>
    <w:rsid w:val="00733943"/>
    <w:rsid w:val="00733C58"/>
    <w:rsid w:val="007340D8"/>
    <w:rsid w:val="0073437B"/>
    <w:rsid w:val="00734C4D"/>
    <w:rsid w:val="00734CB1"/>
    <w:rsid w:val="00736248"/>
    <w:rsid w:val="00736C61"/>
    <w:rsid w:val="007371D3"/>
    <w:rsid w:val="0073788C"/>
    <w:rsid w:val="007379FF"/>
    <w:rsid w:val="00740390"/>
    <w:rsid w:val="0074149F"/>
    <w:rsid w:val="00741718"/>
    <w:rsid w:val="0074173C"/>
    <w:rsid w:val="00741811"/>
    <w:rsid w:val="0074209A"/>
    <w:rsid w:val="00742435"/>
    <w:rsid w:val="007426CD"/>
    <w:rsid w:val="007429F3"/>
    <w:rsid w:val="00742C60"/>
    <w:rsid w:val="00743054"/>
    <w:rsid w:val="0074318B"/>
    <w:rsid w:val="00743CC7"/>
    <w:rsid w:val="00743DB5"/>
    <w:rsid w:val="00744239"/>
    <w:rsid w:val="00744BF1"/>
    <w:rsid w:val="00745457"/>
    <w:rsid w:val="00745490"/>
    <w:rsid w:val="00745A79"/>
    <w:rsid w:val="00745D44"/>
    <w:rsid w:val="00746174"/>
    <w:rsid w:val="00746310"/>
    <w:rsid w:val="0074638D"/>
    <w:rsid w:val="00746519"/>
    <w:rsid w:val="0074652E"/>
    <w:rsid w:val="007468A0"/>
    <w:rsid w:val="00746F73"/>
    <w:rsid w:val="00747007"/>
    <w:rsid w:val="007470EB"/>
    <w:rsid w:val="00747CBC"/>
    <w:rsid w:val="00747E78"/>
    <w:rsid w:val="007505BD"/>
    <w:rsid w:val="00750773"/>
    <w:rsid w:val="00750E1A"/>
    <w:rsid w:val="00751CC6"/>
    <w:rsid w:val="00751CCB"/>
    <w:rsid w:val="00751E91"/>
    <w:rsid w:val="007523E7"/>
    <w:rsid w:val="00752A36"/>
    <w:rsid w:val="00752AC8"/>
    <w:rsid w:val="00752CAD"/>
    <w:rsid w:val="00752D24"/>
    <w:rsid w:val="00752DFE"/>
    <w:rsid w:val="00753314"/>
    <w:rsid w:val="007538BC"/>
    <w:rsid w:val="00753DF9"/>
    <w:rsid w:val="00754858"/>
    <w:rsid w:val="007548EE"/>
    <w:rsid w:val="00754E0D"/>
    <w:rsid w:val="00755514"/>
    <w:rsid w:val="00755E7E"/>
    <w:rsid w:val="00756231"/>
    <w:rsid w:val="007562FA"/>
    <w:rsid w:val="0075657B"/>
    <w:rsid w:val="007565AD"/>
    <w:rsid w:val="007566AA"/>
    <w:rsid w:val="00756FB9"/>
    <w:rsid w:val="00756FD1"/>
    <w:rsid w:val="00756FE0"/>
    <w:rsid w:val="0075779B"/>
    <w:rsid w:val="00760269"/>
    <w:rsid w:val="007605B5"/>
    <w:rsid w:val="00760C6D"/>
    <w:rsid w:val="00760D23"/>
    <w:rsid w:val="00760D41"/>
    <w:rsid w:val="00760FD7"/>
    <w:rsid w:val="007613E5"/>
    <w:rsid w:val="007613F5"/>
    <w:rsid w:val="00761406"/>
    <w:rsid w:val="00761B25"/>
    <w:rsid w:val="0076322C"/>
    <w:rsid w:val="00763F69"/>
    <w:rsid w:val="00763FD9"/>
    <w:rsid w:val="00764367"/>
    <w:rsid w:val="00764604"/>
    <w:rsid w:val="00765F10"/>
    <w:rsid w:val="00765FFB"/>
    <w:rsid w:val="00766876"/>
    <w:rsid w:val="00766E31"/>
    <w:rsid w:val="00767361"/>
    <w:rsid w:val="007674CB"/>
    <w:rsid w:val="0076755D"/>
    <w:rsid w:val="00767566"/>
    <w:rsid w:val="007676A6"/>
    <w:rsid w:val="007676D2"/>
    <w:rsid w:val="007679DF"/>
    <w:rsid w:val="00767DF2"/>
    <w:rsid w:val="00767E30"/>
    <w:rsid w:val="00770071"/>
    <w:rsid w:val="007703BE"/>
    <w:rsid w:val="0077055A"/>
    <w:rsid w:val="0077061D"/>
    <w:rsid w:val="00771175"/>
    <w:rsid w:val="0077126A"/>
    <w:rsid w:val="007712EE"/>
    <w:rsid w:val="007712F5"/>
    <w:rsid w:val="0077161F"/>
    <w:rsid w:val="007717FA"/>
    <w:rsid w:val="007718AD"/>
    <w:rsid w:val="00771B56"/>
    <w:rsid w:val="00771EC5"/>
    <w:rsid w:val="00772610"/>
    <w:rsid w:val="0077275A"/>
    <w:rsid w:val="00772EC6"/>
    <w:rsid w:val="0077311F"/>
    <w:rsid w:val="007738BA"/>
    <w:rsid w:val="007742FA"/>
    <w:rsid w:val="007744E2"/>
    <w:rsid w:val="0077478C"/>
    <w:rsid w:val="007748B8"/>
    <w:rsid w:val="00774B84"/>
    <w:rsid w:val="00775358"/>
    <w:rsid w:val="0077582D"/>
    <w:rsid w:val="007758B7"/>
    <w:rsid w:val="0077598F"/>
    <w:rsid w:val="00775F01"/>
    <w:rsid w:val="00775F3E"/>
    <w:rsid w:val="00775FEB"/>
    <w:rsid w:val="00776824"/>
    <w:rsid w:val="00776C0B"/>
    <w:rsid w:val="00776D3E"/>
    <w:rsid w:val="00776F99"/>
    <w:rsid w:val="007772CF"/>
    <w:rsid w:val="00777479"/>
    <w:rsid w:val="007775C3"/>
    <w:rsid w:val="00777FF9"/>
    <w:rsid w:val="00780412"/>
    <w:rsid w:val="0078045D"/>
    <w:rsid w:val="00780474"/>
    <w:rsid w:val="00780CB3"/>
    <w:rsid w:val="00781C6A"/>
    <w:rsid w:val="0078208C"/>
    <w:rsid w:val="007831E6"/>
    <w:rsid w:val="0078335F"/>
    <w:rsid w:val="007834A1"/>
    <w:rsid w:val="0078395F"/>
    <w:rsid w:val="007839D0"/>
    <w:rsid w:val="00784518"/>
    <w:rsid w:val="00784803"/>
    <w:rsid w:val="007851F3"/>
    <w:rsid w:val="00785878"/>
    <w:rsid w:val="007861DD"/>
    <w:rsid w:val="007864C5"/>
    <w:rsid w:val="00786955"/>
    <w:rsid w:val="00786AD8"/>
    <w:rsid w:val="00786BB9"/>
    <w:rsid w:val="00786E72"/>
    <w:rsid w:val="00787132"/>
    <w:rsid w:val="00787382"/>
    <w:rsid w:val="0078764F"/>
    <w:rsid w:val="00787A53"/>
    <w:rsid w:val="007900A8"/>
    <w:rsid w:val="007908CD"/>
    <w:rsid w:val="00790CCE"/>
    <w:rsid w:val="00790D3B"/>
    <w:rsid w:val="00791058"/>
    <w:rsid w:val="007910A7"/>
    <w:rsid w:val="0079176D"/>
    <w:rsid w:val="00791AF5"/>
    <w:rsid w:val="00791CCB"/>
    <w:rsid w:val="00791E08"/>
    <w:rsid w:val="00791EDC"/>
    <w:rsid w:val="00792878"/>
    <w:rsid w:val="007928B3"/>
    <w:rsid w:val="00792CEC"/>
    <w:rsid w:val="00792D7E"/>
    <w:rsid w:val="0079354B"/>
    <w:rsid w:val="00793BBB"/>
    <w:rsid w:val="007940EE"/>
    <w:rsid w:val="00794295"/>
    <w:rsid w:val="00794BA5"/>
    <w:rsid w:val="007958BA"/>
    <w:rsid w:val="00795A99"/>
    <w:rsid w:val="00795CA4"/>
    <w:rsid w:val="00795FA5"/>
    <w:rsid w:val="007960B1"/>
    <w:rsid w:val="00796583"/>
    <w:rsid w:val="0079665F"/>
    <w:rsid w:val="0079669B"/>
    <w:rsid w:val="00796715"/>
    <w:rsid w:val="007968DC"/>
    <w:rsid w:val="00796A7B"/>
    <w:rsid w:val="00796B97"/>
    <w:rsid w:val="00796DB9"/>
    <w:rsid w:val="00797E12"/>
    <w:rsid w:val="00797E5F"/>
    <w:rsid w:val="007A00E7"/>
    <w:rsid w:val="007A0119"/>
    <w:rsid w:val="007A020B"/>
    <w:rsid w:val="007A0494"/>
    <w:rsid w:val="007A1DB2"/>
    <w:rsid w:val="007A1FDB"/>
    <w:rsid w:val="007A20F1"/>
    <w:rsid w:val="007A2360"/>
    <w:rsid w:val="007A3910"/>
    <w:rsid w:val="007A3D82"/>
    <w:rsid w:val="007A4460"/>
    <w:rsid w:val="007A4787"/>
    <w:rsid w:val="007A48B6"/>
    <w:rsid w:val="007A48DB"/>
    <w:rsid w:val="007A490E"/>
    <w:rsid w:val="007A537A"/>
    <w:rsid w:val="007A5A9A"/>
    <w:rsid w:val="007A5C2F"/>
    <w:rsid w:val="007A6213"/>
    <w:rsid w:val="007A6C03"/>
    <w:rsid w:val="007A6F1F"/>
    <w:rsid w:val="007A7139"/>
    <w:rsid w:val="007A77AB"/>
    <w:rsid w:val="007B00D2"/>
    <w:rsid w:val="007B0504"/>
    <w:rsid w:val="007B06EE"/>
    <w:rsid w:val="007B0BE3"/>
    <w:rsid w:val="007B1156"/>
    <w:rsid w:val="007B1405"/>
    <w:rsid w:val="007B1467"/>
    <w:rsid w:val="007B1699"/>
    <w:rsid w:val="007B16D4"/>
    <w:rsid w:val="007B1ACA"/>
    <w:rsid w:val="007B1E12"/>
    <w:rsid w:val="007B1E7B"/>
    <w:rsid w:val="007B20BD"/>
    <w:rsid w:val="007B2235"/>
    <w:rsid w:val="007B2453"/>
    <w:rsid w:val="007B2F04"/>
    <w:rsid w:val="007B3047"/>
    <w:rsid w:val="007B36C8"/>
    <w:rsid w:val="007B3DD4"/>
    <w:rsid w:val="007B4302"/>
    <w:rsid w:val="007B4ADF"/>
    <w:rsid w:val="007B52A3"/>
    <w:rsid w:val="007B5969"/>
    <w:rsid w:val="007B5C53"/>
    <w:rsid w:val="007B5CE3"/>
    <w:rsid w:val="007B5EE2"/>
    <w:rsid w:val="007B614B"/>
    <w:rsid w:val="007B6608"/>
    <w:rsid w:val="007B676F"/>
    <w:rsid w:val="007B6896"/>
    <w:rsid w:val="007B6E66"/>
    <w:rsid w:val="007B704B"/>
    <w:rsid w:val="007C03B4"/>
    <w:rsid w:val="007C10AD"/>
    <w:rsid w:val="007C14AC"/>
    <w:rsid w:val="007C1C3C"/>
    <w:rsid w:val="007C22B9"/>
    <w:rsid w:val="007C2340"/>
    <w:rsid w:val="007C2528"/>
    <w:rsid w:val="007C2A75"/>
    <w:rsid w:val="007C2DDC"/>
    <w:rsid w:val="007C2FE4"/>
    <w:rsid w:val="007C2FE7"/>
    <w:rsid w:val="007C33EC"/>
    <w:rsid w:val="007C3B5F"/>
    <w:rsid w:val="007C4013"/>
    <w:rsid w:val="007C4215"/>
    <w:rsid w:val="007C4360"/>
    <w:rsid w:val="007C44D5"/>
    <w:rsid w:val="007C4A08"/>
    <w:rsid w:val="007C4B3F"/>
    <w:rsid w:val="007C4B51"/>
    <w:rsid w:val="007C4B62"/>
    <w:rsid w:val="007C4E82"/>
    <w:rsid w:val="007C58CE"/>
    <w:rsid w:val="007C5A99"/>
    <w:rsid w:val="007C5DFC"/>
    <w:rsid w:val="007C5E63"/>
    <w:rsid w:val="007C648F"/>
    <w:rsid w:val="007C6506"/>
    <w:rsid w:val="007C6AFB"/>
    <w:rsid w:val="007C744D"/>
    <w:rsid w:val="007C7913"/>
    <w:rsid w:val="007D0081"/>
    <w:rsid w:val="007D0163"/>
    <w:rsid w:val="007D0EFD"/>
    <w:rsid w:val="007D1016"/>
    <w:rsid w:val="007D16D7"/>
    <w:rsid w:val="007D1E4C"/>
    <w:rsid w:val="007D1F28"/>
    <w:rsid w:val="007D204E"/>
    <w:rsid w:val="007D20C9"/>
    <w:rsid w:val="007D33C7"/>
    <w:rsid w:val="007D3D67"/>
    <w:rsid w:val="007D3DC9"/>
    <w:rsid w:val="007D479A"/>
    <w:rsid w:val="007D48BB"/>
    <w:rsid w:val="007D4A71"/>
    <w:rsid w:val="007D57D4"/>
    <w:rsid w:val="007D57DE"/>
    <w:rsid w:val="007D59AA"/>
    <w:rsid w:val="007D5CEB"/>
    <w:rsid w:val="007D5E3B"/>
    <w:rsid w:val="007D5F19"/>
    <w:rsid w:val="007D6468"/>
    <w:rsid w:val="007D6484"/>
    <w:rsid w:val="007D6743"/>
    <w:rsid w:val="007D7B8C"/>
    <w:rsid w:val="007E03A5"/>
    <w:rsid w:val="007E0788"/>
    <w:rsid w:val="007E0CA0"/>
    <w:rsid w:val="007E1C52"/>
    <w:rsid w:val="007E1D03"/>
    <w:rsid w:val="007E1D7D"/>
    <w:rsid w:val="007E1EF0"/>
    <w:rsid w:val="007E28A2"/>
    <w:rsid w:val="007E2B14"/>
    <w:rsid w:val="007E3D5E"/>
    <w:rsid w:val="007E3E52"/>
    <w:rsid w:val="007E4572"/>
    <w:rsid w:val="007E524C"/>
    <w:rsid w:val="007E586E"/>
    <w:rsid w:val="007E5872"/>
    <w:rsid w:val="007E5AE9"/>
    <w:rsid w:val="007E5C0E"/>
    <w:rsid w:val="007E66F3"/>
    <w:rsid w:val="007E694D"/>
    <w:rsid w:val="007E6DD0"/>
    <w:rsid w:val="007E7228"/>
    <w:rsid w:val="007E723E"/>
    <w:rsid w:val="007E7700"/>
    <w:rsid w:val="007E7D1F"/>
    <w:rsid w:val="007E7F0A"/>
    <w:rsid w:val="007F0105"/>
    <w:rsid w:val="007F0569"/>
    <w:rsid w:val="007F0B73"/>
    <w:rsid w:val="007F1C37"/>
    <w:rsid w:val="007F1DB5"/>
    <w:rsid w:val="007F2264"/>
    <w:rsid w:val="007F24FB"/>
    <w:rsid w:val="007F261A"/>
    <w:rsid w:val="007F2983"/>
    <w:rsid w:val="007F2C1A"/>
    <w:rsid w:val="007F2FAB"/>
    <w:rsid w:val="007F303B"/>
    <w:rsid w:val="007F3803"/>
    <w:rsid w:val="007F38F2"/>
    <w:rsid w:val="007F3D09"/>
    <w:rsid w:val="007F3EA3"/>
    <w:rsid w:val="007F3EA6"/>
    <w:rsid w:val="007F41D0"/>
    <w:rsid w:val="007F4299"/>
    <w:rsid w:val="007F4364"/>
    <w:rsid w:val="007F4ACE"/>
    <w:rsid w:val="007F4C18"/>
    <w:rsid w:val="007F5457"/>
    <w:rsid w:val="007F549B"/>
    <w:rsid w:val="007F5F93"/>
    <w:rsid w:val="007F62EC"/>
    <w:rsid w:val="007F70DE"/>
    <w:rsid w:val="007F718B"/>
    <w:rsid w:val="007F7401"/>
    <w:rsid w:val="007F778D"/>
    <w:rsid w:val="007F7A59"/>
    <w:rsid w:val="007F7CDC"/>
    <w:rsid w:val="007F7FB9"/>
    <w:rsid w:val="0080060A"/>
    <w:rsid w:val="0080068B"/>
    <w:rsid w:val="00800E63"/>
    <w:rsid w:val="00801289"/>
    <w:rsid w:val="00801D58"/>
    <w:rsid w:val="00801DAC"/>
    <w:rsid w:val="008027F0"/>
    <w:rsid w:val="00802E61"/>
    <w:rsid w:val="0080309F"/>
    <w:rsid w:val="0080325B"/>
    <w:rsid w:val="00803428"/>
    <w:rsid w:val="008035E7"/>
    <w:rsid w:val="00803BA3"/>
    <w:rsid w:val="00803EC5"/>
    <w:rsid w:val="00804281"/>
    <w:rsid w:val="0080438A"/>
    <w:rsid w:val="00804874"/>
    <w:rsid w:val="0080495B"/>
    <w:rsid w:val="00804963"/>
    <w:rsid w:val="00805251"/>
    <w:rsid w:val="00805780"/>
    <w:rsid w:val="00806449"/>
    <w:rsid w:val="0080671C"/>
    <w:rsid w:val="008067C5"/>
    <w:rsid w:val="008069B8"/>
    <w:rsid w:val="00806A29"/>
    <w:rsid w:val="00807722"/>
    <w:rsid w:val="008101AC"/>
    <w:rsid w:val="0081047D"/>
    <w:rsid w:val="00810A95"/>
    <w:rsid w:val="00810B2B"/>
    <w:rsid w:val="00810E2A"/>
    <w:rsid w:val="00810E3C"/>
    <w:rsid w:val="00810F80"/>
    <w:rsid w:val="00811165"/>
    <w:rsid w:val="00811306"/>
    <w:rsid w:val="00811F2D"/>
    <w:rsid w:val="00811F57"/>
    <w:rsid w:val="00811F9A"/>
    <w:rsid w:val="0081209B"/>
    <w:rsid w:val="0081216A"/>
    <w:rsid w:val="00812BDB"/>
    <w:rsid w:val="00812D12"/>
    <w:rsid w:val="00813029"/>
    <w:rsid w:val="008130E0"/>
    <w:rsid w:val="008132C3"/>
    <w:rsid w:val="008137D4"/>
    <w:rsid w:val="00813919"/>
    <w:rsid w:val="00813F31"/>
    <w:rsid w:val="008149DC"/>
    <w:rsid w:val="0081520A"/>
    <w:rsid w:val="0081556B"/>
    <w:rsid w:val="00815826"/>
    <w:rsid w:val="008158AF"/>
    <w:rsid w:val="00815F39"/>
    <w:rsid w:val="00816351"/>
    <w:rsid w:val="00816CC6"/>
    <w:rsid w:val="00817585"/>
    <w:rsid w:val="00817A96"/>
    <w:rsid w:val="00817CD4"/>
    <w:rsid w:val="00817D74"/>
    <w:rsid w:val="00817F25"/>
    <w:rsid w:val="00820490"/>
    <w:rsid w:val="00820A51"/>
    <w:rsid w:val="00820C33"/>
    <w:rsid w:val="00820FFB"/>
    <w:rsid w:val="00821545"/>
    <w:rsid w:val="0082197B"/>
    <w:rsid w:val="0082222D"/>
    <w:rsid w:val="008223C6"/>
    <w:rsid w:val="0082262A"/>
    <w:rsid w:val="00822672"/>
    <w:rsid w:val="008237F2"/>
    <w:rsid w:val="00823D13"/>
    <w:rsid w:val="00824325"/>
    <w:rsid w:val="00824EE2"/>
    <w:rsid w:val="008250A5"/>
    <w:rsid w:val="00825495"/>
    <w:rsid w:val="008254C0"/>
    <w:rsid w:val="00825947"/>
    <w:rsid w:val="00825ED9"/>
    <w:rsid w:val="0082612A"/>
    <w:rsid w:val="008263C5"/>
    <w:rsid w:val="00826ABA"/>
    <w:rsid w:val="00826DDE"/>
    <w:rsid w:val="008274A3"/>
    <w:rsid w:val="00827965"/>
    <w:rsid w:val="00827B09"/>
    <w:rsid w:val="00827E91"/>
    <w:rsid w:val="00830283"/>
    <w:rsid w:val="00830613"/>
    <w:rsid w:val="0083068A"/>
    <w:rsid w:val="00830D37"/>
    <w:rsid w:val="00831305"/>
    <w:rsid w:val="0083140C"/>
    <w:rsid w:val="008314B9"/>
    <w:rsid w:val="0083153A"/>
    <w:rsid w:val="00831A70"/>
    <w:rsid w:val="00831E8A"/>
    <w:rsid w:val="00831E96"/>
    <w:rsid w:val="00832834"/>
    <w:rsid w:val="00832A94"/>
    <w:rsid w:val="00832E2B"/>
    <w:rsid w:val="008330C2"/>
    <w:rsid w:val="00833EC6"/>
    <w:rsid w:val="0083466D"/>
    <w:rsid w:val="00834EC4"/>
    <w:rsid w:val="00834F76"/>
    <w:rsid w:val="00837461"/>
    <w:rsid w:val="00837A1A"/>
    <w:rsid w:val="00837FC5"/>
    <w:rsid w:val="008401FD"/>
    <w:rsid w:val="00840206"/>
    <w:rsid w:val="00840321"/>
    <w:rsid w:val="00840562"/>
    <w:rsid w:val="00840C36"/>
    <w:rsid w:val="00841557"/>
    <w:rsid w:val="008417D2"/>
    <w:rsid w:val="00841A2F"/>
    <w:rsid w:val="008425E3"/>
    <w:rsid w:val="00842692"/>
    <w:rsid w:val="00842AA8"/>
    <w:rsid w:val="00842CCF"/>
    <w:rsid w:val="00843238"/>
    <w:rsid w:val="0084371B"/>
    <w:rsid w:val="0084382B"/>
    <w:rsid w:val="008439B2"/>
    <w:rsid w:val="00843DC7"/>
    <w:rsid w:val="00843DE7"/>
    <w:rsid w:val="00844302"/>
    <w:rsid w:val="00844523"/>
    <w:rsid w:val="008450A2"/>
    <w:rsid w:val="00845533"/>
    <w:rsid w:val="00845ADE"/>
    <w:rsid w:val="00845C00"/>
    <w:rsid w:val="0084689C"/>
    <w:rsid w:val="00846C2F"/>
    <w:rsid w:val="00846E9E"/>
    <w:rsid w:val="008475D0"/>
    <w:rsid w:val="00847A83"/>
    <w:rsid w:val="00847B26"/>
    <w:rsid w:val="0085011B"/>
    <w:rsid w:val="00850175"/>
    <w:rsid w:val="0085063D"/>
    <w:rsid w:val="00850A46"/>
    <w:rsid w:val="00850A96"/>
    <w:rsid w:val="008510EF"/>
    <w:rsid w:val="00851458"/>
    <w:rsid w:val="008514A6"/>
    <w:rsid w:val="00851642"/>
    <w:rsid w:val="008516D2"/>
    <w:rsid w:val="00851C15"/>
    <w:rsid w:val="00851CD5"/>
    <w:rsid w:val="008522CF"/>
    <w:rsid w:val="00852C6F"/>
    <w:rsid w:val="00853165"/>
    <w:rsid w:val="008533C3"/>
    <w:rsid w:val="0085379E"/>
    <w:rsid w:val="00853B24"/>
    <w:rsid w:val="00853B9B"/>
    <w:rsid w:val="00853E57"/>
    <w:rsid w:val="0085552F"/>
    <w:rsid w:val="00855786"/>
    <w:rsid w:val="00855A5A"/>
    <w:rsid w:val="00855B1A"/>
    <w:rsid w:val="00856B9D"/>
    <w:rsid w:val="00856F93"/>
    <w:rsid w:val="0085706F"/>
    <w:rsid w:val="0085727C"/>
    <w:rsid w:val="0085757A"/>
    <w:rsid w:val="008577D8"/>
    <w:rsid w:val="00857F60"/>
    <w:rsid w:val="00857FC7"/>
    <w:rsid w:val="00860870"/>
    <w:rsid w:val="008608F9"/>
    <w:rsid w:val="00860B0E"/>
    <w:rsid w:val="00860FDC"/>
    <w:rsid w:val="0086100B"/>
    <w:rsid w:val="0086112D"/>
    <w:rsid w:val="008614D9"/>
    <w:rsid w:val="008616EA"/>
    <w:rsid w:val="00861C29"/>
    <w:rsid w:val="0086219E"/>
    <w:rsid w:val="008622EB"/>
    <w:rsid w:val="00862401"/>
    <w:rsid w:val="008625DE"/>
    <w:rsid w:val="00862698"/>
    <w:rsid w:val="0086278B"/>
    <w:rsid w:val="00862D2A"/>
    <w:rsid w:val="0086338D"/>
    <w:rsid w:val="0086362B"/>
    <w:rsid w:val="0086402C"/>
    <w:rsid w:val="00864161"/>
    <w:rsid w:val="00864277"/>
    <w:rsid w:val="008645B6"/>
    <w:rsid w:val="008645FB"/>
    <w:rsid w:val="00864766"/>
    <w:rsid w:val="008649AA"/>
    <w:rsid w:val="00864A6B"/>
    <w:rsid w:val="0086523A"/>
    <w:rsid w:val="0086580F"/>
    <w:rsid w:val="00865C9A"/>
    <w:rsid w:val="00865E3E"/>
    <w:rsid w:val="00865E89"/>
    <w:rsid w:val="0086605D"/>
    <w:rsid w:val="00866BDC"/>
    <w:rsid w:val="00867476"/>
    <w:rsid w:val="00867616"/>
    <w:rsid w:val="00870586"/>
    <w:rsid w:val="00870C41"/>
    <w:rsid w:val="00870CE5"/>
    <w:rsid w:val="0087141E"/>
    <w:rsid w:val="00871455"/>
    <w:rsid w:val="00871E70"/>
    <w:rsid w:val="008721E4"/>
    <w:rsid w:val="0087238B"/>
    <w:rsid w:val="0087283D"/>
    <w:rsid w:val="00872888"/>
    <w:rsid w:val="00872D8B"/>
    <w:rsid w:val="00872FA8"/>
    <w:rsid w:val="008731F6"/>
    <w:rsid w:val="0087345A"/>
    <w:rsid w:val="008734D3"/>
    <w:rsid w:val="00874E7B"/>
    <w:rsid w:val="00874F8E"/>
    <w:rsid w:val="00875210"/>
    <w:rsid w:val="0087585C"/>
    <w:rsid w:val="00875884"/>
    <w:rsid w:val="008763FC"/>
    <w:rsid w:val="00876433"/>
    <w:rsid w:val="008776C4"/>
    <w:rsid w:val="008776D0"/>
    <w:rsid w:val="00877CC6"/>
    <w:rsid w:val="00877DBF"/>
    <w:rsid w:val="008804D2"/>
    <w:rsid w:val="00880649"/>
    <w:rsid w:val="008806E1"/>
    <w:rsid w:val="008807AF"/>
    <w:rsid w:val="00880F48"/>
    <w:rsid w:val="00881015"/>
    <w:rsid w:val="00881292"/>
    <w:rsid w:val="00881334"/>
    <w:rsid w:val="00881477"/>
    <w:rsid w:val="0088196B"/>
    <w:rsid w:val="0088218E"/>
    <w:rsid w:val="00882577"/>
    <w:rsid w:val="00882828"/>
    <w:rsid w:val="00882A75"/>
    <w:rsid w:val="00883901"/>
    <w:rsid w:val="00883B48"/>
    <w:rsid w:val="00883B87"/>
    <w:rsid w:val="00883CC0"/>
    <w:rsid w:val="00883CC5"/>
    <w:rsid w:val="00883EE5"/>
    <w:rsid w:val="008843CB"/>
    <w:rsid w:val="00885026"/>
    <w:rsid w:val="00885107"/>
    <w:rsid w:val="00886010"/>
    <w:rsid w:val="008866DC"/>
    <w:rsid w:val="00886BD6"/>
    <w:rsid w:val="0088709A"/>
    <w:rsid w:val="00887105"/>
    <w:rsid w:val="008878AB"/>
    <w:rsid w:val="0088793E"/>
    <w:rsid w:val="00887B43"/>
    <w:rsid w:val="00890673"/>
    <w:rsid w:val="00891D57"/>
    <w:rsid w:val="00891E83"/>
    <w:rsid w:val="008922F6"/>
    <w:rsid w:val="00892A9B"/>
    <w:rsid w:val="008930EA"/>
    <w:rsid w:val="008939C5"/>
    <w:rsid w:val="00893A3B"/>
    <w:rsid w:val="00893C61"/>
    <w:rsid w:val="00893F32"/>
    <w:rsid w:val="00894047"/>
    <w:rsid w:val="0089420E"/>
    <w:rsid w:val="008945B3"/>
    <w:rsid w:val="00894627"/>
    <w:rsid w:val="00894F1E"/>
    <w:rsid w:val="00895A8A"/>
    <w:rsid w:val="00895B94"/>
    <w:rsid w:val="00895D4C"/>
    <w:rsid w:val="0089657B"/>
    <w:rsid w:val="008967F7"/>
    <w:rsid w:val="008969F9"/>
    <w:rsid w:val="00896C0C"/>
    <w:rsid w:val="00897A4A"/>
    <w:rsid w:val="00897CD5"/>
    <w:rsid w:val="008A0625"/>
    <w:rsid w:val="008A0A82"/>
    <w:rsid w:val="008A121C"/>
    <w:rsid w:val="008A12F5"/>
    <w:rsid w:val="008A18B0"/>
    <w:rsid w:val="008A2362"/>
    <w:rsid w:val="008A23EF"/>
    <w:rsid w:val="008A2F35"/>
    <w:rsid w:val="008A3113"/>
    <w:rsid w:val="008A375B"/>
    <w:rsid w:val="008A3C3D"/>
    <w:rsid w:val="008A3FC0"/>
    <w:rsid w:val="008A4281"/>
    <w:rsid w:val="008A4677"/>
    <w:rsid w:val="008A4902"/>
    <w:rsid w:val="008A4C38"/>
    <w:rsid w:val="008A519F"/>
    <w:rsid w:val="008A5A2C"/>
    <w:rsid w:val="008A5ABF"/>
    <w:rsid w:val="008A5F3E"/>
    <w:rsid w:val="008A6F7F"/>
    <w:rsid w:val="008A71C4"/>
    <w:rsid w:val="008A77C3"/>
    <w:rsid w:val="008A78CA"/>
    <w:rsid w:val="008A7A4B"/>
    <w:rsid w:val="008A7FEE"/>
    <w:rsid w:val="008B03B2"/>
    <w:rsid w:val="008B0504"/>
    <w:rsid w:val="008B08B4"/>
    <w:rsid w:val="008B108B"/>
    <w:rsid w:val="008B131B"/>
    <w:rsid w:val="008B14AD"/>
    <w:rsid w:val="008B14C0"/>
    <w:rsid w:val="008B1ED9"/>
    <w:rsid w:val="008B212A"/>
    <w:rsid w:val="008B2C6F"/>
    <w:rsid w:val="008B34AF"/>
    <w:rsid w:val="008B3681"/>
    <w:rsid w:val="008B39B4"/>
    <w:rsid w:val="008B429D"/>
    <w:rsid w:val="008B4D18"/>
    <w:rsid w:val="008B4DAD"/>
    <w:rsid w:val="008B4EDB"/>
    <w:rsid w:val="008B55A0"/>
    <w:rsid w:val="008B5FB7"/>
    <w:rsid w:val="008B6637"/>
    <w:rsid w:val="008B68EF"/>
    <w:rsid w:val="008B6AED"/>
    <w:rsid w:val="008B6C34"/>
    <w:rsid w:val="008B6D30"/>
    <w:rsid w:val="008B799C"/>
    <w:rsid w:val="008B7DB9"/>
    <w:rsid w:val="008C0285"/>
    <w:rsid w:val="008C0DF6"/>
    <w:rsid w:val="008C0E75"/>
    <w:rsid w:val="008C1195"/>
    <w:rsid w:val="008C1555"/>
    <w:rsid w:val="008C1B22"/>
    <w:rsid w:val="008C2CC3"/>
    <w:rsid w:val="008C31D1"/>
    <w:rsid w:val="008C31D4"/>
    <w:rsid w:val="008C449D"/>
    <w:rsid w:val="008C4927"/>
    <w:rsid w:val="008C5072"/>
    <w:rsid w:val="008C547F"/>
    <w:rsid w:val="008C554B"/>
    <w:rsid w:val="008C6056"/>
    <w:rsid w:val="008C6218"/>
    <w:rsid w:val="008C6472"/>
    <w:rsid w:val="008C64B7"/>
    <w:rsid w:val="008C6627"/>
    <w:rsid w:val="008C6C69"/>
    <w:rsid w:val="008C71C9"/>
    <w:rsid w:val="008C7C4F"/>
    <w:rsid w:val="008C7F86"/>
    <w:rsid w:val="008D0E0E"/>
    <w:rsid w:val="008D0F0D"/>
    <w:rsid w:val="008D166A"/>
    <w:rsid w:val="008D176C"/>
    <w:rsid w:val="008D1C82"/>
    <w:rsid w:val="008D238C"/>
    <w:rsid w:val="008D2879"/>
    <w:rsid w:val="008D2B4D"/>
    <w:rsid w:val="008D2D28"/>
    <w:rsid w:val="008D3B3D"/>
    <w:rsid w:val="008D3C48"/>
    <w:rsid w:val="008D4E47"/>
    <w:rsid w:val="008D5497"/>
    <w:rsid w:val="008D556A"/>
    <w:rsid w:val="008D56EF"/>
    <w:rsid w:val="008D5912"/>
    <w:rsid w:val="008D5B42"/>
    <w:rsid w:val="008D5B80"/>
    <w:rsid w:val="008D6133"/>
    <w:rsid w:val="008D6454"/>
    <w:rsid w:val="008D65A9"/>
    <w:rsid w:val="008D6776"/>
    <w:rsid w:val="008D6B33"/>
    <w:rsid w:val="008D70BB"/>
    <w:rsid w:val="008D78CD"/>
    <w:rsid w:val="008D79B3"/>
    <w:rsid w:val="008D7C78"/>
    <w:rsid w:val="008D7C7D"/>
    <w:rsid w:val="008D7D44"/>
    <w:rsid w:val="008D7E0D"/>
    <w:rsid w:val="008E089C"/>
    <w:rsid w:val="008E0BB1"/>
    <w:rsid w:val="008E11D5"/>
    <w:rsid w:val="008E1CB8"/>
    <w:rsid w:val="008E282E"/>
    <w:rsid w:val="008E2DE8"/>
    <w:rsid w:val="008E3828"/>
    <w:rsid w:val="008E38BD"/>
    <w:rsid w:val="008E3DD5"/>
    <w:rsid w:val="008E3F31"/>
    <w:rsid w:val="008E3FF9"/>
    <w:rsid w:val="008E4289"/>
    <w:rsid w:val="008E45DD"/>
    <w:rsid w:val="008E4E14"/>
    <w:rsid w:val="008E5209"/>
    <w:rsid w:val="008E52B1"/>
    <w:rsid w:val="008E56CF"/>
    <w:rsid w:val="008E5AFC"/>
    <w:rsid w:val="008E5B72"/>
    <w:rsid w:val="008E5E72"/>
    <w:rsid w:val="008E62F9"/>
    <w:rsid w:val="008E63EB"/>
    <w:rsid w:val="008E6558"/>
    <w:rsid w:val="008E698B"/>
    <w:rsid w:val="008E6A67"/>
    <w:rsid w:val="008E6AE6"/>
    <w:rsid w:val="008E6C24"/>
    <w:rsid w:val="008E6FA7"/>
    <w:rsid w:val="008E70F7"/>
    <w:rsid w:val="008E74EE"/>
    <w:rsid w:val="008E7554"/>
    <w:rsid w:val="008E7693"/>
    <w:rsid w:val="008E773B"/>
    <w:rsid w:val="008E7CBB"/>
    <w:rsid w:val="008E7F84"/>
    <w:rsid w:val="008F0A00"/>
    <w:rsid w:val="008F14FE"/>
    <w:rsid w:val="008F2061"/>
    <w:rsid w:val="008F26A4"/>
    <w:rsid w:val="008F28BD"/>
    <w:rsid w:val="008F2C0E"/>
    <w:rsid w:val="008F2E0A"/>
    <w:rsid w:val="008F36BD"/>
    <w:rsid w:val="008F37DF"/>
    <w:rsid w:val="008F4CBF"/>
    <w:rsid w:val="008F4DD4"/>
    <w:rsid w:val="008F4E2D"/>
    <w:rsid w:val="008F4F27"/>
    <w:rsid w:val="008F5250"/>
    <w:rsid w:val="008F52F9"/>
    <w:rsid w:val="008F559E"/>
    <w:rsid w:val="008F56D7"/>
    <w:rsid w:val="008F61AE"/>
    <w:rsid w:val="008F647E"/>
    <w:rsid w:val="008F6564"/>
    <w:rsid w:val="008F6748"/>
    <w:rsid w:val="008F6818"/>
    <w:rsid w:val="008F6F22"/>
    <w:rsid w:val="008F6FF2"/>
    <w:rsid w:val="008F74E1"/>
    <w:rsid w:val="008F7E2D"/>
    <w:rsid w:val="0090134D"/>
    <w:rsid w:val="00901361"/>
    <w:rsid w:val="00901405"/>
    <w:rsid w:val="0090156C"/>
    <w:rsid w:val="009019F9"/>
    <w:rsid w:val="00902215"/>
    <w:rsid w:val="009023E6"/>
    <w:rsid w:val="009025C6"/>
    <w:rsid w:val="00902EF4"/>
    <w:rsid w:val="009038DB"/>
    <w:rsid w:val="00903BA1"/>
    <w:rsid w:val="0090430B"/>
    <w:rsid w:val="00904711"/>
    <w:rsid w:val="0090478E"/>
    <w:rsid w:val="00904854"/>
    <w:rsid w:val="00904D13"/>
    <w:rsid w:val="00904DD8"/>
    <w:rsid w:val="0090691B"/>
    <w:rsid w:val="00906AC0"/>
    <w:rsid w:val="0090704C"/>
    <w:rsid w:val="00907902"/>
    <w:rsid w:val="009079D3"/>
    <w:rsid w:val="00910462"/>
    <w:rsid w:val="00911199"/>
    <w:rsid w:val="009116AC"/>
    <w:rsid w:val="009120C2"/>
    <w:rsid w:val="00912677"/>
    <w:rsid w:val="00912CAA"/>
    <w:rsid w:val="00912E8B"/>
    <w:rsid w:val="00912F35"/>
    <w:rsid w:val="00912FB6"/>
    <w:rsid w:val="00913180"/>
    <w:rsid w:val="0091419D"/>
    <w:rsid w:val="009151AE"/>
    <w:rsid w:val="0091597E"/>
    <w:rsid w:val="00915BD3"/>
    <w:rsid w:val="00916006"/>
    <w:rsid w:val="00916661"/>
    <w:rsid w:val="00916CA9"/>
    <w:rsid w:val="0091742D"/>
    <w:rsid w:val="00917437"/>
    <w:rsid w:val="00917F8D"/>
    <w:rsid w:val="00917FA2"/>
    <w:rsid w:val="00920037"/>
    <w:rsid w:val="009201B8"/>
    <w:rsid w:val="00921575"/>
    <w:rsid w:val="00921638"/>
    <w:rsid w:val="009222DF"/>
    <w:rsid w:val="00922BFE"/>
    <w:rsid w:val="0092364D"/>
    <w:rsid w:val="0092377A"/>
    <w:rsid w:val="00923DBA"/>
    <w:rsid w:val="00924665"/>
    <w:rsid w:val="00925140"/>
    <w:rsid w:val="0092558C"/>
    <w:rsid w:val="009257CF"/>
    <w:rsid w:val="0092581F"/>
    <w:rsid w:val="009258C9"/>
    <w:rsid w:val="0092650A"/>
    <w:rsid w:val="009267C0"/>
    <w:rsid w:val="009268BE"/>
    <w:rsid w:val="009269F2"/>
    <w:rsid w:val="00926DEF"/>
    <w:rsid w:val="00927A01"/>
    <w:rsid w:val="00927DB8"/>
    <w:rsid w:val="009303C5"/>
    <w:rsid w:val="00930883"/>
    <w:rsid w:val="0093118F"/>
    <w:rsid w:val="009311F8"/>
    <w:rsid w:val="00931621"/>
    <w:rsid w:val="00931D37"/>
    <w:rsid w:val="009320DA"/>
    <w:rsid w:val="00932C6C"/>
    <w:rsid w:val="00933723"/>
    <w:rsid w:val="00934047"/>
    <w:rsid w:val="009341FA"/>
    <w:rsid w:val="00934B89"/>
    <w:rsid w:val="00935927"/>
    <w:rsid w:val="0093606F"/>
    <w:rsid w:val="00936151"/>
    <w:rsid w:val="009365DB"/>
    <w:rsid w:val="00936836"/>
    <w:rsid w:val="00936C9E"/>
    <w:rsid w:val="00936E46"/>
    <w:rsid w:val="00937650"/>
    <w:rsid w:val="0093766E"/>
    <w:rsid w:val="0093774C"/>
    <w:rsid w:val="0093798D"/>
    <w:rsid w:val="00937B4A"/>
    <w:rsid w:val="009400AA"/>
    <w:rsid w:val="009402EB"/>
    <w:rsid w:val="009403C2"/>
    <w:rsid w:val="009407BF"/>
    <w:rsid w:val="009412E6"/>
    <w:rsid w:val="00941638"/>
    <w:rsid w:val="00941726"/>
    <w:rsid w:val="00942257"/>
    <w:rsid w:val="009423C2"/>
    <w:rsid w:val="00942740"/>
    <w:rsid w:val="0094291D"/>
    <w:rsid w:val="00942B90"/>
    <w:rsid w:val="00943214"/>
    <w:rsid w:val="0094371C"/>
    <w:rsid w:val="009437DB"/>
    <w:rsid w:val="00943E31"/>
    <w:rsid w:val="009444B2"/>
    <w:rsid w:val="00944624"/>
    <w:rsid w:val="00944745"/>
    <w:rsid w:val="00944953"/>
    <w:rsid w:val="00945B89"/>
    <w:rsid w:val="0094639B"/>
    <w:rsid w:val="00947C30"/>
    <w:rsid w:val="0095007C"/>
    <w:rsid w:val="009500F1"/>
    <w:rsid w:val="0095063C"/>
    <w:rsid w:val="00950D94"/>
    <w:rsid w:val="009513F0"/>
    <w:rsid w:val="009515E5"/>
    <w:rsid w:val="00951944"/>
    <w:rsid w:val="00951B15"/>
    <w:rsid w:val="00951DCE"/>
    <w:rsid w:val="009521AA"/>
    <w:rsid w:val="0095282F"/>
    <w:rsid w:val="0095296B"/>
    <w:rsid w:val="00952A1E"/>
    <w:rsid w:val="009534F0"/>
    <w:rsid w:val="00953765"/>
    <w:rsid w:val="00953905"/>
    <w:rsid w:val="00953C5D"/>
    <w:rsid w:val="00953E6E"/>
    <w:rsid w:val="00953F87"/>
    <w:rsid w:val="00955638"/>
    <w:rsid w:val="00955738"/>
    <w:rsid w:val="00955817"/>
    <w:rsid w:val="00955954"/>
    <w:rsid w:val="00955AF3"/>
    <w:rsid w:val="00955C40"/>
    <w:rsid w:val="00956C8C"/>
    <w:rsid w:val="00957393"/>
    <w:rsid w:val="00960573"/>
    <w:rsid w:val="00960AF6"/>
    <w:rsid w:val="00960B34"/>
    <w:rsid w:val="00960D87"/>
    <w:rsid w:val="009610D3"/>
    <w:rsid w:val="00961675"/>
    <w:rsid w:val="00961A37"/>
    <w:rsid w:val="00961ECD"/>
    <w:rsid w:val="009622D1"/>
    <w:rsid w:val="009626B0"/>
    <w:rsid w:val="00962C4B"/>
    <w:rsid w:val="00962D6D"/>
    <w:rsid w:val="009634FB"/>
    <w:rsid w:val="00963695"/>
    <w:rsid w:val="00963D3A"/>
    <w:rsid w:val="00963E34"/>
    <w:rsid w:val="0096408B"/>
    <w:rsid w:val="009644EE"/>
    <w:rsid w:val="0096474D"/>
    <w:rsid w:val="00964C7D"/>
    <w:rsid w:val="00964E95"/>
    <w:rsid w:val="00964EC2"/>
    <w:rsid w:val="00965A5F"/>
    <w:rsid w:val="00966C2F"/>
    <w:rsid w:val="00967392"/>
    <w:rsid w:val="00967579"/>
    <w:rsid w:val="009702BA"/>
    <w:rsid w:val="00970B94"/>
    <w:rsid w:val="00970DF4"/>
    <w:rsid w:val="00970E0F"/>
    <w:rsid w:val="00970F3B"/>
    <w:rsid w:val="00971385"/>
    <w:rsid w:val="00971935"/>
    <w:rsid w:val="00972D67"/>
    <w:rsid w:val="0097310D"/>
    <w:rsid w:val="009734C9"/>
    <w:rsid w:val="00973609"/>
    <w:rsid w:val="00973811"/>
    <w:rsid w:val="00973DF5"/>
    <w:rsid w:val="00973FCD"/>
    <w:rsid w:val="0097427A"/>
    <w:rsid w:val="00975339"/>
    <w:rsid w:val="009756BA"/>
    <w:rsid w:val="009758E8"/>
    <w:rsid w:val="00975B90"/>
    <w:rsid w:val="009762B7"/>
    <w:rsid w:val="00976659"/>
    <w:rsid w:val="00976BE5"/>
    <w:rsid w:val="009776D6"/>
    <w:rsid w:val="00977C1B"/>
    <w:rsid w:val="009801DA"/>
    <w:rsid w:val="009807A4"/>
    <w:rsid w:val="00980AFB"/>
    <w:rsid w:val="00980F0D"/>
    <w:rsid w:val="009810A0"/>
    <w:rsid w:val="0098118D"/>
    <w:rsid w:val="009816E2"/>
    <w:rsid w:val="00981F58"/>
    <w:rsid w:val="009824CA"/>
    <w:rsid w:val="009834F4"/>
    <w:rsid w:val="00983996"/>
    <w:rsid w:val="00984613"/>
    <w:rsid w:val="00984F47"/>
    <w:rsid w:val="009853FD"/>
    <w:rsid w:val="009860AD"/>
    <w:rsid w:val="009868ED"/>
    <w:rsid w:val="009869DD"/>
    <w:rsid w:val="00986AC2"/>
    <w:rsid w:val="0098736A"/>
    <w:rsid w:val="00987C4D"/>
    <w:rsid w:val="00987FB7"/>
    <w:rsid w:val="00990336"/>
    <w:rsid w:val="0099090A"/>
    <w:rsid w:val="00990D89"/>
    <w:rsid w:val="0099145A"/>
    <w:rsid w:val="00991AE8"/>
    <w:rsid w:val="009922D4"/>
    <w:rsid w:val="009922E3"/>
    <w:rsid w:val="00992B92"/>
    <w:rsid w:val="009930B3"/>
    <w:rsid w:val="009932F4"/>
    <w:rsid w:val="0099481B"/>
    <w:rsid w:val="009949B8"/>
    <w:rsid w:val="00994D64"/>
    <w:rsid w:val="00994DB7"/>
    <w:rsid w:val="009951C5"/>
    <w:rsid w:val="009952E9"/>
    <w:rsid w:val="0099533E"/>
    <w:rsid w:val="0099572F"/>
    <w:rsid w:val="00995864"/>
    <w:rsid w:val="00995A85"/>
    <w:rsid w:val="00995C73"/>
    <w:rsid w:val="00996B37"/>
    <w:rsid w:val="00996D82"/>
    <w:rsid w:val="0099716A"/>
    <w:rsid w:val="009972E3"/>
    <w:rsid w:val="00997469"/>
    <w:rsid w:val="009A03AA"/>
    <w:rsid w:val="009A0652"/>
    <w:rsid w:val="009A1241"/>
    <w:rsid w:val="009A12CB"/>
    <w:rsid w:val="009A14E2"/>
    <w:rsid w:val="009A16E3"/>
    <w:rsid w:val="009A17C4"/>
    <w:rsid w:val="009A1FB7"/>
    <w:rsid w:val="009A26A2"/>
    <w:rsid w:val="009A27C0"/>
    <w:rsid w:val="009A297B"/>
    <w:rsid w:val="009A31A4"/>
    <w:rsid w:val="009A31EE"/>
    <w:rsid w:val="009A360D"/>
    <w:rsid w:val="009A375D"/>
    <w:rsid w:val="009A3A7E"/>
    <w:rsid w:val="009A3F26"/>
    <w:rsid w:val="009A4315"/>
    <w:rsid w:val="009A46AF"/>
    <w:rsid w:val="009A47BC"/>
    <w:rsid w:val="009A495F"/>
    <w:rsid w:val="009A51C5"/>
    <w:rsid w:val="009A5C86"/>
    <w:rsid w:val="009A6396"/>
    <w:rsid w:val="009A65A6"/>
    <w:rsid w:val="009A683F"/>
    <w:rsid w:val="009A72D5"/>
    <w:rsid w:val="009A78A5"/>
    <w:rsid w:val="009A7BB8"/>
    <w:rsid w:val="009B009A"/>
    <w:rsid w:val="009B03BC"/>
    <w:rsid w:val="009B063A"/>
    <w:rsid w:val="009B0885"/>
    <w:rsid w:val="009B1394"/>
    <w:rsid w:val="009B16A2"/>
    <w:rsid w:val="009B283B"/>
    <w:rsid w:val="009B2C53"/>
    <w:rsid w:val="009B32DF"/>
    <w:rsid w:val="009B46DD"/>
    <w:rsid w:val="009B4783"/>
    <w:rsid w:val="009B4B46"/>
    <w:rsid w:val="009B4E82"/>
    <w:rsid w:val="009B4F2F"/>
    <w:rsid w:val="009B50E6"/>
    <w:rsid w:val="009B58B4"/>
    <w:rsid w:val="009B5F00"/>
    <w:rsid w:val="009B63BF"/>
    <w:rsid w:val="009B688D"/>
    <w:rsid w:val="009B6ACA"/>
    <w:rsid w:val="009B7048"/>
    <w:rsid w:val="009C031F"/>
    <w:rsid w:val="009C0690"/>
    <w:rsid w:val="009C0768"/>
    <w:rsid w:val="009C0E3B"/>
    <w:rsid w:val="009C1BA6"/>
    <w:rsid w:val="009C2769"/>
    <w:rsid w:val="009C2EDB"/>
    <w:rsid w:val="009C3236"/>
    <w:rsid w:val="009C36FC"/>
    <w:rsid w:val="009C3888"/>
    <w:rsid w:val="009C38FD"/>
    <w:rsid w:val="009C3EED"/>
    <w:rsid w:val="009C3EFB"/>
    <w:rsid w:val="009C4027"/>
    <w:rsid w:val="009C47A7"/>
    <w:rsid w:val="009C496A"/>
    <w:rsid w:val="009C4987"/>
    <w:rsid w:val="009C49ED"/>
    <w:rsid w:val="009C4B95"/>
    <w:rsid w:val="009C4D1F"/>
    <w:rsid w:val="009C530E"/>
    <w:rsid w:val="009C5495"/>
    <w:rsid w:val="009C5ECD"/>
    <w:rsid w:val="009C6D69"/>
    <w:rsid w:val="009C6DE2"/>
    <w:rsid w:val="009C6F38"/>
    <w:rsid w:val="009C6F9F"/>
    <w:rsid w:val="009C6FA1"/>
    <w:rsid w:val="009C72C3"/>
    <w:rsid w:val="009C74F8"/>
    <w:rsid w:val="009C767C"/>
    <w:rsid w:val="009C77CA"/>
    <w:rsid w:val="009C7860"/>
    <w:rsid w:val="009D0008"/>
    <w:rsid w:val="009D0201"/>
    <w:rsid w:val="009D068F"/>
    <w:rsid w:val="009D08A8"/>
    <w:rsid w:val="009D0A27"/>
    <w:rsid w:val="009D0F8D"/>
    <w:rsid w:val="009D12C5"/>
    <w:rsid w:val="009D14D7"/>
    <w:rsid w:val="009D1515"/>
    <w:rsid w:val="009D18DA"/>
    <w:rsid w:val="009D2125"/>
    <w:rsid w:val="009D218F"/>
    <w:rsid w:val="009D24FB"/>
    <w:rsid w:val="009D27E2"/>
    <w:rsid w:val="009D2B38"/>
    <w:rsid w:val="009D2F62"/>
    <w:rsid w:val="009D2FF5"/>
    <w:rsid w:val="009D3531"/>
    <w:rsid w:val="009D39DE"/>
    <w:rsid w:val="009D3B3E"/>
    <w:rsid w:val="009D410F"/>
    <w:rsid w:val="009D42A5"/>
    <w:rsid w:val="009D4590"/>
    <w:rsid w:val="009D480F"/>
    <w:rsid w:val="009D4E34"/>
    <w:rsid w:val="009D52C3"/>
    <w:rsid w:val="009D562D"/>
    <w:rsid w:val="009D5B15"/>
    <w:rsid w:val="009D5DEC"/>
    <w:rsid w:val="009D6672"/>
    <w:rsid w:val="009D686D"/>
    <w:rsid w:val="009D6BAE"/>
    <w:rsid w:val="009D6F7D"/>
    <w:rsid w:val="009D701C"/>
    <w:rsid w:val="009D70E5"/>
    <w:rsid w:val="009D71D8"/>
    <w:rsid w:val="009D759F"/>
    <w:rsid w:val="009D77E7"/>
    <w:rsid w:val="009D7974"/>
    <w:rsid w:val="009E019B"/>
    <w:rsid w:val="009E0511"/>
    <w:rsid w:val="009E090C"/>
    <w:rsid w:val="009E0D34"/>
    <w:rsid w:val="009E1246"/>
    <w:rsid w:val="009E15CF"/>
    <w:rsid w:val="009E165E"/>
    <w:rsid w:val="009E1E51"/>
    <w:rsid w:val="009E1E63"/>
    <w:rsid w:val="009E2519"/>
    <w:rsid w:val="009E2DFD"/>
    <w:rsid w:val="009E2F26"/>
    <w:rsid w:val="009E308C"/>
    <w:rsid w:val="009E324A"/>
    <w:rsid w:val="009E3735"/>
    <w:rsid w:val="009E3A3C"/>
    <w:rsid w:val="009E4945"/>
    <w:rsid w:val="009E4BFA"/>
    <w:rsid w:val="009E4DA8"/>
    <w:rsid w:val="009E4E37"/>
    <w:rsid w:val="009E521C"/>
    <w:rsid w:val="009E5920"/>
    <w:rsid w:val="009E5A78"/>
    <w:rsid w:val="009E6026"/>
    <w:rsid w:val="009E641E"/>
    <w:rsid w:val="009E6732"/>
    <w:rsid w:val="009E6A73"/>
    <w:rsid w:val="009E7331"/>
    <w:rsid w:val="009E7617"/>
    <w:rsid w:val="009E779B"/>
    <w:rsid w:val="009E78C8"/>
    <w:rsid w:val="009E7BC7"/>
    <w:rsid w:val="009F00C5"/>
    <w:rsid w:val="009F02E3"/>
    <w:rsid w:val="009F0381"/>
    <w:rsid w:val="009F0473"/>
    <w:rsid w:val="009F0CE8"/>
    <w:rsid w:val="009F0F73"/>
    <w:rsid w:val="009F16E4"/>
    <w:rsid w:val="009F1D7F"/>
    <w:rsid w:val="009F2043"/>
    <w:rsid w:val="009F2D13"/>
    <w:rsid w:val="009F32D5"/>
    <w:rsid w:val="009F3450"/>
    <w:rsid w:val="009F3DD9"/>
    <w:rsid w:val="009F3E7D"/>
    <w:rsid w:val="009F4E7C"/>
    <w:rsid w:val="009F4F26"/>
    <w:rsid w:val="009F4F68"/>
    <w:rsid w:val="009F504D"/>
    <w:rsid w:val="009F5252"/>
    <w:rsid w:val="009F541E"/>
    <w:rsid w:val="009F54C2"/>
    <w:rsid w:val="009F561D"/>
    <w:rsid w:val="009F57E4"/>
    <w:rsid w:val="009F5C61"/>
    <w:rsid w:val="009F61FD"/>
    <w:rsid w:val="009F6433"/>
    <w:rsid w:val="009F651E"/>
    <w:rsid w:val="009F6E59"/>
    <w:rsid w:val="009F6EC8"/>
    <w:rsid w:val="009F7054"/>
    <w:rsid w:val="009F75BD"/>
    <w:rsid w:val="00A00D00"/>
    <w:rsid w:val="00A00D99"/>
    <w:rsid w:val="00A01F44"/>
    <w:rsid w:val="00A01F5D"/>
    <w:rsid w:val="00A02647"/>
    <w:rsid w:val="00A02BAF"/>
    <w:rsid w:val="00A03178"/>
    <w:rsid w:val="00A033C5"/>
    <w:rsid w:val="00A0352B"/>
    <w:rsid w:val="00A0452E"/>
    <w:rsid w:val="00A0463A"/>
    <w:rsid w:val="00A04765"/>
    <w:rsid w:val="00A0486D"/>
    <w:rsid w:val="00A04951"/>
    <w:rsid w:val="00A04E33"/>
    <w:rsid w:val="00A04E7A"/>
    <w:rsid w:val="00A0518D"/>
    <w:rsid w:val="00A05D4C"/>
    <w:rsid w:val="00A05D83"/>
    <w:rsid w:val="00A061CA"/>
    <w:rsid w:val="00A062A9"/>
    <w:rsid w:val="00A06B0B"/>
    <w:rsid w:val="00A06D26"/>
    <w:rsid w:val="00A06EB0"/>
    <w:rsid w:val="00A0748B"/>
    <w:rsid w:val="00A07565"/>
    <w:rsid w:val="00A0757D"/>
    <w:rsid w:val="00A075AA"/>
    <w:rsid w:val="00A075BB"/>
    <w:rsid w:val="00A078C8"/>
    <w:rsid w:val="00A078F5"/>
    <w:rsid w:val="00A0793A"/>
    <w:rsid w:val="00A07E7B"/>
    <w:rsid w:val="00A1007A"/>
    <w:rsid w:val="00A10569"/>
    <w:rsid w:val="00A10BED"/>
    <w:rsid w:val="00A10EE8"/>
    <w:rsid w:val="00A11053"/>
    <w:rsid w:val="00A1151D"/>
    <w:rsid w:val="00A11563"/>
    <w:rsid w:val="00A11B11"/>
    <w:rsid w:val="00A11CFB"/>
    <w:rsid w:val="00A127BB"/>
    <w:rsid w:val="00A127E9"/>
    <w:rsid w:val="00A12893"/>
    <w:rsid w:val="00A128EF"/>
    <w:rsid w:val="00A129B3"/>
    <w:rsid w:val="00A12FE8"/>
    <w:rsid w:val="00A1341C"/>
    <w:rsid w:val="00A13544"/>
    <w:rsid w:val="00A135D5"/>
    <w:rsid w:val="00A13977"/>
    <w:rsid w:val="00A13E11"/>
    <w:rsid w:val="00A13E6D"/>
    <w:rsid w:val="00A141A6"/>
    <w:rsid w:val="00A144F8"/>
    <w:rsid w:val="00A14CEC"/>
    <w:rsid w:val="00A15536"/>
    <w:rsid w:val="00A15EE3"/>
    <w:rsid w:val="00A15F18"/>
    <w:rsid w:val="00A16011"/>
    <w:rsid w:val="00A16452"/>
    <w:rsid w:val="00A16714"/>
    <w:rsid w:val="00A16D81"/>
    <w:rsid w:val="00A175BD"/>
    <w:rsid w:val="00A177A0"/>
    <w:rsid w:val="00A17C03"/>
    <w:rsid w:val="00A17F10"/>
    <w:rsid w:val="00A2034A"/>
    <w:rsid w:val="00A20C62"/>
    <w:rsid w:val="00A20ECF"/>
    <w:rsid w:val="00A20F53"/>
    <w:rsid w:val="00A20FF6"/>
    <w:rsid w:val="00A21C2B"/>
    <w:rsid w:val="00A21C8D"/>
    <w:rsid w:val="00A21EA7"/>
    <w:rsid w:val="00A21F58"/>
    <w:rsid w:val="00A220D4"/>
    <w:rsid w:val="00A2227B"/>
    <w:rsid w:val="00A2233D"/>
    <w:rsid w:val="00A23068"/>
    <w:rsid w:val="00A231C8"/>
    <w:rsid w:val="00A234DE"/>
    <w:rsid w:val="00A2359E"/>
    <w:rsid w:val="00A23608"/>
    <w:rsid w:val="00A23A3F"/>
    <w:rsid w:val="00A24096"/>
    <w:rsid w:val="00A24AD2"/>
    <w:rsid w:val="00A25286"/>
    <w:rsid w:val="00A253ED"/>
    <w:rsid w:val="00A253FA"/>
    <w:rsid w:val="00A25A88"/>
    <w:rsid w:val="00A25C89"/>
    <w:rsid w:val="00A26248"/>
    <w:rsid w:val="00A26815"/>
    <w:rsid w:val="00A26B58"/>
    <w:rsid w:val="00A26E30"/>
    <w:rsid w:val="00A26F2A"/>
    <w:rsid w:val="00A27784"/>
    <w:rsid w:val="00A2797A"/>
    <w:rsid w:val="00A27E27"/>
    <w:rsid w:val="00A3028E"/>
    <w:rsid w:val="00A306FF"/>
    <w:rsid w:val="00A309A4"/>
    <w:rsid w:val="00A30B6F"/>
    <w:rsid w:val="00A311B9"/>
    <w:rsid w:val="00A31672"/>
    <w:rsid w:val="00A31A27"/>
    <w:rsid w:val="00A322A1"/>
    <w:rsid w:val="00A324C1"/>
    <w:rsid w:val="00A3274A"/>
    <w:rsid w:val="00A329AD"/>
    <w:rsid w:val="00A32F46"/>
    <w:rsid w:val="00A33197"/>
    <w:rsid w:val="00A33740"/>
    <w:rsid w:val="00A337C3"/>
    <w:rsid w:val="00A33DCF"/>
    <w:rsid w:val="00A34E8E"/>
    <w:rsid w:val="00A357A8"/>
    <w:rsid w:val="00A35906"/>
    <w:rsid w:val="00A359F1"/>
    <w:rsid w:val="00A3695E"/>
    <w:rsid w:val="00A36B10"/>
    <w:rsid w:val="00A36B6B"/>
    <w:rsid w:val="00A36C6F"/>
    <w:rsid w:val="00A37198"/>
    <w:rsid w:val="00A373B0"/>
    <w:rsid w:val="00A375B1"/>
    <w:rsid w:val="00A40178"/>
    <w:rsid w:val="00A409E3"/>
    <w:rsid w:val="00A41B14"/>
    <w:rsid w:val="00A41C1E"/>
    <w:rsid w:val="00A41CD3"/>
    <w:rsid w:val="00A41F73"/>
    <w:rsid w:val="00A4229B"/>
    <w:rsid w:val="00A425E8"/>
    <w:rsid w:val="00A4338C"/>
    <w:rsid w:val="00A43AE3"/>
    <w:rsid w:val="00A43D1E"/>
    <w:rsid w:val="00A43D9A"/>
    <w:rsid w:val="00A43F45"/>
    <w:rsid w:val="00A4402A"/>
    <w:rsid w:val="00A448BB"/>
    <w:rsid w:val="00A448CB"/>
    <w:rsid w:val="00A44DC0"/>
    <w:rsid w:val="00A44DE5"/>
    <w:rsid w:val="00A44E7E"/>
    <w:rsid w:val="00A456F1"/>
    <w:rsid w:val="00A45B21"/>
    <w:rsid w:val="00A45E24"/>
    <w:rsid w:val="00A46228"/>
    <w:rsid w:val="00A46319"/>
    <w:rsid w:val="00A46679"/>
    <w:rsid w:val="00A4668F"/>
    <w:rsid w:val="00A4697A"/>
    <w:rsid w:val="00A46E73"/>
    <w:rsid w:val="00A46E78"/>
    <w:rsid w:val="00A46F60"/>
    <w:rsid w:val="00A46FE6"/>
    <w:rsid w:val="00A470A7"/>
    <w:rsid w:val="00A4773A"/>
    <w:rsid w:val="00A4791F"/>
    <w:rsid w:val="00A5049F"/>
    <w:rsid w:val="00A50705"/>
    <w:rsid w:val="00A50C8D"/>
    <w:rsid w:val="00A50EB3"/>
    <w:rsid w:val="00A50FB4"/>
    <w:rsid w:val="00A51459"/>
    <w:rsid w:val="00A514CF"/>
    <w:rsid w:val="00A519E9"/>
    <w:rsid w:val="00A51A7F"/>
    <w:rsid w:val="00A52849"/>
    <w:rsid w:val="00A52C0F"/>
    <w:rsid w:val="00A52FE4"/>
    <w:rsid w:val="00A53B03"/>
    <w:rsid w:val="00A53CBE"/>
    <w:rsid w:val="00A53E61"/>
    <w:rsid w:val="00A54009"/>
    <w:rsid w:val="00A54161"/>
    <w:rsid w:val="00A541E7"/>
    <w:rsid w:val="00A54474"/>
    <w:rsid w:val="00A547A5"/>
    <w:rsid w:val="00A547FC"/>
    <w:rsid w:val="00A55FA6"/>
    <w:rsid w:val="00A56964"/>
    <w:rsid w:val="00A56D64"/>
    <w:rsid w:val="00A572D1"/>
    <w:rsid w:val="00A57571"/>
    <w:rsid w:val="00A57EB4"/>
    <w:rsid w:val="00A57FC1"/>
    <w:rsid w:val="00A6011B"/>
    <w:rsid w:val="00A60F32"/>
    <w:rsid w:val="00A616C2"/>
    <w:rsid w:val="00A61F76"/>
    <w:rsid w:val="00A625B1"/>
    <w:rsid w:val="00A63121"/>
    <w:rsid w:val="00A6335C"/>
    <w:rsid w:val="00A6388E"/>
    <w:rsid w:val="00A63AA1"/>
    <w:rsid w:val="00A63BC0"/>
    <w:rsid w:val="00A63D4B"/>
    <w:rsid w:val="00A6456B"/>
    <w:rsid w:val="00A646BC"/>
    <w:rsid w:val="00A6498E"/>
    <w:rsid w:val="00A64FA4"/>
    <w:rsid w:val="00A65726"/>
    <w:rsid w:val="00A65B32"/>
    <w:rsid w:val="00A65C8B"/>
    <w:rsid w:val="00A65DA2"/>
    <w:rsid w:val="00A65FA1"/>
    <w:rsid w:val="00A6604E"/>
    <w:rsid w:val="00A669EA"/>
    <w:rsid w:val="00A672A7"/>
    <w:rsid w:val="00A67564"/>
    <w:rsid w:val="00A7029A"/>
    <w:rsid w:val="00A70534"/>
    <w:rsid w:val="00A70B66"/>
    <w:rsid w:val="00A71A0C"/>
    <w:rsid w:val="00A71D81"/>
    <w:rsid w:val="00A724C0"/>
    <w:rsid w:val="00A72F62"/>
    <w:rsid w:val="00A735E9"/>
    <w:rsid w:val="00A736FF"/>
    <w:rsid w:val="00A7371E"/>
    <w:rsid w:val="00A7378A"/>
    <w:rsid w:val="00A73EB6"/>
    <w:rsid w:val="00A742E4"/>
    <w:rsid w:val="00A74D1F"/>
    <w:rsid w:val="00A74F5D"/>
    <w:rsid w:val="00A750A9"/>
    <w:rsid w:val="00A75257"/>
    <w:rsid w:val="00A75EE7"/>
    <w:rsid w:val="00A75FD7"/>
    <w:rsid w:val="00A76870"/>
    <w:rsid w:val="00A76998"/>
    <w:rsid w:val="00A76D5B"/>
    <w:rsid w:val="00A770D7"/>
    <w:rsid w:val="00A7722A"/>
    <w:rsid w:val="00A773B6"/>
    <w:rsid w:val="00A773FE"/>
    <w:rsid w:val="00A7743D"/>
    <w:rsid w:val="00A77CBB"/>
    <w:rsid w:val="00A77DD3"/>
    <w:rsid w:val="00A80206"/>
    <w:rsid w:val="00A81930"/>
    <w:rsid w:val="00A81FA6"/>
    <w:rsid w:val="00A824C3"/>
    <w:rsid w:val="00A826A1"/>
    <w:rsid w:val="00A8314B"/>
    <w:rsid w:val="00A8372B"/>
    <w:rsid w:val="00A8399F"/>
    <w:rsid w:val="00A84188"/>
    <w:rsid w:val="00A8442B"/>
    <w:rsid w:val="00A8504B"/>
    <w:rsid w:val="00A856BF"/>
    <w:rsid w:val="00A85E57"/>
    <w:rsid w:val="00A8625E"/>
    <w:rsid w:val="00A862D4"/>
    <w:rsid w:val="00A86432"/>
    <w:rsid w:val="00A8669D"/>
    <w:rsid w:val="00A86AAE"/>
    <w:rsid w:val="00A86F32"/>
    <w:rsid w:val="00A87540"/>
    <w:rsid w:val="00A875C1"/>
    <w:rsid w:val="00A90293"/>
    <w:rsid w:val="00A9031D"/>
    <w:rsid w:val="00A9068E"/>
    <w:rsid w:val="00A908B4"/>
    <w:rsid w:val="00A90EB8"/>
    <w:rsid w:val="00A90F3C"/>
    <w:rsid w:val="00A91337"/>
    <w:rsid w:val="00A913E4"/>
    <w:rsid w:val="00A917CC"/>
    <w:rsid w:val="00A91832"/>
    <w:rsid w:val="00A91F0D"/>
    <w:rsid w:val="00A92030"/>
    <w:rsid w:val="00A9218E"/>
    <w:rsid w:val="00A9223A"/>
    <w:rsid w:val="00A9251F"/>
    <w:rsid w:val="00A929F6"/>
    <w:rsid w:val="00A92BAE"/>
    <w:rsid w:val="00A92BC3"/>
    <w:rsid w:val="00A930EC"/>
    <w:rsid w:val="00A931C4"/>
    <w:rsid w:val="00A933A8"/>
    <w:rsid w:val="00A9340D"/>
    <w:rsid w:val="00A93B0E"/>
    <w:rsid w:val="00A93D3D"/>
    <w:rsid w:val="00A94ABB"/>
    <w:rsid w:val="00A94B6B"/>
    <w:rsid w:val="00A95602"/>
    <w:rsid w:val="00A95B74"/>
    <w:rsid w:val="00A95F8B"/>
    <w:rsid w:val="00A960CA"/>
    <w:rsid w:val="00A964BB"/>
    <w:rsid w:val="00A9693C"/>
    <w:rsid w:val="00A96FAC"/>
    <w:rsid w:val="00A9705F"/>
    <w:rsid w:val="00A977C5"/>
    <w:rsid w:val="00AA118A"/>
    <w:rsid w:val="00AA1CA5"/>
    <w:rsid w:val="00AA2323"/>
    <w:rsid w:val="00AA247B"/>
    <w:rsid w:val="00AA24BE"/>
    <w:rsid w:val="00AA2A74"/>
    <w:rsid w:val="00AA335B"/>
    <w:rsid w:val="00AA3369"/>
    <w:rsid w:val="00AA33DF"/>
    <w:rsid w:val="00AA3733"/>
    <w:rsid w:val="00AA3D79"/>
    <w:rsid w:val="00AA3ED2"/>
    <w:rsid w:val="00AA4300"/>
    <w:rsid w:val="00AA43A3"/>
    <w:rsid w:val="00AA4821"/>
    <w:rsid w:val="00AA4FB8"/>
    <w:rsid w:val="00AA53FD"/>
    <w:rsid w:val="00AA66F0"/>
    <w:rsid w:val="00AA6767"/>
    <w:rsid w:val="00AA6D35"/>
    <w:rsid w:val="00AA6E85"/>
    <w:rsid w:val="00AA77FB"/>
    <w:rsid w:val="00AA7C0C"/>
    <w:rsid w:val="00AB05E7"/>
    <w:rsid w:val="00AB0930"/>
    <w:rsid w:val="00AB09C8"/>
    <w:rsid w:val="00AB0FEF"/>
    <w:rsid w:val="00AB1005"/>
    <w:rsid w:val="00AB1746"/>
    <w:rsid w:val="00AB17E7"/>
    <w:rsid w:val="00AB212E"/>
    <w:rsid w:val="00AB243C"/>
    <w:rsid w:val="00AB2535"/>
    <w:rsid w:val="00AB2A62"/>
    <w:rsid w:val="00AB2BDF"/>
    <w:rsid w:val="00AB324C"/>
    <w:rsid w:val="00AB3932"/>
    <w:rsid w:val="00AB3AF8"/>
    <w:rsid w:val="00AB41E8"/>
    <w:rsid w:val="00AB42FE"/>
    <w:rsid w:val="00AB430D"/>
    <w:rsid w:val="00AB45E1"/>
    <w:rsid w:val="00AB474A"/>
    <w:rsid w:val="00AB506F"/>
    <w:rsid w:val="00AB5350"/>
    <w:rsid w:val="00AB5796"/>
    <w:rsid w:val="00AB5901"/>
    <w:rsid w:val="00AB63F2"/>
    <w:rsid w:val="00AB67FB"/>
    <w:rsid w:val="00AB6A62"/>
    <w:rsid w:val="00AB6C93"/>
    <w:rsid w:val="00AB6D9A"/>
    <w:rsid w:val="00AB777B"/>
    <w:rsid w:val="00AB7864"/>
    <w:rsid w:val="00AB78A8"/>
    <w:rsid w:val="00AB7BF2"/>
    <w:rsid w:val="00AC0412"/>
    <w:rsid w:val="00AC055C"/>
    <w:rsid w:val="00AC0891"/>
    <w:rsid w:val="00AC0E97"/>
    <w:rsid w:val="00AC2495"/>
    <w:rsid w:val="00AC2ECF"/>
    <w:rsid w:val="00AC3555"/>
    <w:rsid w:val="00AC3B39"/>
    <w:rsid w:val="00AC4068"/>
    <w:rsid w:val="00AC42C8"/>
    <w:rsid w:val="00AC5576"/>
    <w:rsid w:val="00AC5AD3"/>
    <w:rsid w:val="00AC5B8E"/>
    <w:rsid w:val="00AC6597"/>
    <w:rsid w:val="00AC6655"/>
    <w:rsid w:val="00AC66C2"/>
    <w:rsid w:val="00AC69B4"/>
    <w:rsid w:val="00AC6CF7"/>
    <w:rsid w:val="00AC6F7B"/>
    <w:rsid w:val="00AC71F9"/>
    <w:rsid w:val="00AC7238"/>
    <w:rsid w:val="00AC726F"/>
    <w:rsid w:val="00AC7773"/>
    <w:rsid w:val="00AC79DB"/>
    <w:rsid w:val="00AC7B4D"/>
    <w:rsid w:val="00AD01A2"/>
    <w:rsid w:val="00AD042F"/>
    <w:rsid w:val="00AD0593"/>
    <w:rsid w:val="00AD0A3F"/>
    <w:rsid w:val="00AD0C82"/>
    <w:rsid w:val="00AD0D45"/>
    <w:rsid w:val="00AD0D9D"/>
    <w:rsid w:val="00AD0DD1"/>
    <w:rsid w:val="00AD1459"/>
    <w:rsid w:val="00AD198F"/>
    <w:rsid w:val="00AD258C"/>
    <w:rsid w:val="00AD27EA"/>
    <w:rsid w:val="00AD367F"/>
    <w:rsid w:val="00AD38CE"/>
    <w:rsid w:val="00AD3E33"/>
    <w:rsid w:val="00AD45CF"/>
    <w:rsid w:val="00AD4CB4"/>
    <w:rsid w:val="00AD523F"/>
    <w:rsid w:val="00AD5655"/>
    <w:rsid w:val="00AD5915"/>
    <w:rsid w:val="00AD5D92"/>
    <w:rsid w:val="00AD5E8C"/>
    <w:rsid w:val="00AD6189"/>
    <w:rsid w:val="00AD61EF"/>
    <w:rsid w:val="00AD6325"/>
    <w:rsid w:val="00AD69A5"/>
    <w:rsid w:val="00AD6CC7"/>
    <w:rsid w:val="00AD7DD0"/>
    <w:rsid w:val="00AE01E0"/>
    <w:rsid w:val="00AE0B51"/>
    <w:rsid w:val="00AE0F9F"/>
    <w:rsid w:val="00AE10CF"/>
    <w:rsid w:val="00AE11AE"/>
    <w:rsid w:val="00AE14F1"/>
    <w:rsid w:val="00AE20B2"/>
    <w:rsid w:val="00AE2224"/>
    <w:rsid w:val="00AE258E"/>
    <w:rsid w:val="00AE28E3"/>
    <w:rsid w:val="00AE2C66"/>
    <w:rsid w:val="00AE2E07"/>
    <w:rsid w:val="00AE2E3B"/>
    <w:rsid w:val="00AE392E"/>
    <w:rsid w:val="00AE3A54"/>
    <w:rsid w:val="00AE3AFD"/>
    <w:rsid w:val="00AE43A2"/>
    <w:rsid w:val="00AE4AC4"/>
    <w:rsid w:val="00AE4F32"/>
    <w:rsid w:val="00AE5190"/>
    <w:rsid w:val="00AE5888"/>
    <w:rsid w:val="00AE5C97"/>
    <w:rsid w:val="00AE6013"/>
    <w:rsid w:val="00AE63F4"/>
    <w:rsid w:val="00AE6634"/>
    <w:rsid w:val="00AE69CB"/>
    <w:rsid w:val="00AE74E3"/>
    <w:rsid w:val="00AE75D5"/>
    <w:rsid w:val="00AE7A95"/>
    <w:rsid w:val="00AE7B93"/>
    <w:rsid w:val="00AF02FD"/>
    <w:rsid w:val="00AF0EA7"/>
    <w:rsid w:val="00AF10FA"/>
    <w:rsid w:val="00AF1353"/>
    <w:rsid w:val="00AF16E7"/>
    <w:rsid w:val="00AF19D9"/>
    <w:rsid w:val="00AF1B44"/>
    <w:rsid w:val="00AF1F5B"/>
    <w:rsid w:val="00AF217E"/>
    <w:rsid w:val="00AF3E7E"/>
    <w:rsid w:val="00AF429E"/>
    <w:rsid w:val="00AF4D1F"/>
    <w:rsid w:val="00AF5208"/>
    <w:rsid w:val="00AF5D00"/>
    <w:rsid w:val="00AF603D"/>
    <w:rsid w:val="00AF60B1"/>
    <w:rsid w:val="00AF65E3"/>
    <w:rsid w:val="00AF687E"/>
    <w:rsid w:val="00AF6CB9"/>
    <w:rsid w:val="00AF72B6"/>
    <w:rsid w:val="00AF744F"/>
    <w:rsid w:val="00AF75A9"/>
    <w:rsid w:val="00AF7C2E"/>
    <w:rsid w:val="00B00CDE"/>
    <w:rsid w:val="00B00E26"/>
    <w:rsid w:val="00B010F7"/>
    <w:rsid w:val="00B01382"/>
    <w:rsid w:val="00B01F4E"/>
    <w:rsid w:val="00B01F79"/>
    <w:rsid w:val="00B02945"/>
    <w:rsid w:val="00B02C49"/>
    <w:rsid w:val="00B03338"/>
    <w:rsid w:val="00B0336D"/>
    <w:rsid w:val="00B03469"/>
    <w:rsid w:val="00B03567"/>
    <w:rsid w:val="00B037B0"/>
    <w:rsid w:val="00B04569"/>
    <w:rsid w:val="00B045FA"/>
    <w:rsid w:val="00B046F8"/>
    <w:rsid w:val="00B05517"/>
    <w:rsid w:val="00B056D4"/>
    <w:rsid w:val="00B05BCC"/>
    <w:rsid w:val="00B05C11"/>
    <w:rsid w:val="00B06235"/>
    <w:rsid w:val="00B06A52"/>
    <w:rsid w:val="00B06AA8"/>
    <w:rsid w:val="00B10CD4"/>
    <w:rsid w:val="00B10D31"/>
    <w:rsid w:val="00B11B86"/>
    <w:rsid w:val="00B122A4"/>
    <w:rsid w:val="00B12FB5"/>
    <w:rsid w:val="00B13A53"/>
    <w:rsid w:val="00B13B70"/>
    <w:rsid w:val="00B14034"/>
    <w:rsid w:val="00B14149"/>
    <w:rsid w:val="00B14861"/>
    <w:rsid w:val="00B14BF9"/>
    <w:rsid w:val="00B14D1F"/>
    <w:rsid w:val="00B14D32"/>
    <w:rsid w:val="00B1502D"/>
    <w:rsid w:val="00B1531C"/>
    <w:rsid w:val="00B15EE7"/>
    <w:rsid w:val="00B1651A"/>
    <w:rsid w:val="00B16669"/>
    <w:rsid w:val="00B16702"/>
    <w:rsid w:val="00B16E88"/>
    <w:rsid w:val="00B17073"/>
    <w:rsid w:val="00B1EFBE"/>
    <w:rsid w:val="00B20FCF"/>
    <w:rsid w:val="00B2107C"/>
    <w:rsid w:val="00B211DC"/>
    <w:rsid w:val="00B2126B"/>
    <w:rsid w:val="00B216EB"/>
    <w:rsid w:val="00B217E4"/>
    <w:rsid w:val="00B218FA"/>
    <w:rsid w:val="00B21DB6"/>
    <w:rsid w:val="00B21FAC"/>
    <w:rsid w:val="00B2206E"/>
    <w:rsid w:val="00B227C9"/>
    <w:rsid w:val="00B22C8F"/>
    <w:rsid w:val="00B22E2F"/>
    <w:rsid w:val="00B234EB"/>
    <w:rsid w:val="00B2364B"/>
    <w:rsid w:val="00B23B0B"/>
    <w:rsid w:val="00B249F9"/>
    <w:rsid w:val="00B253A3"/>
    <w:rsid w:val="00B25679"/>
    <w:rsid w:val="00B25789"/>
    <w:rsid w:val="00B2592A"/>
    <w:rsid w:val="00B25A8A"/>
    <w:rsid w:val="00B25BAB"/>
    <w:rsid w:val="00B25F76"/>
    <w:rsid w:val="00B26018"/>
    <w:rsid w:val="00B26A65"/>
    <w:rsid w:val="00B26B64"/>
    <w:rsid w:val="00B270C8"/>
    <w:rsid w:val="00B27739"/>
    <w:rsid w:val="00B27F45"/>
    <w:rsid w:val="00B3075E"/>
    <w:rsid w:val="00B30FA1"/>
    <w:rsid w:val="00B31870"/>
    <w:rsid w:val="00B319B7"/>
    <w:rsid w:val="00B31A36"/>
    <w:rsid w:val="00B31A7F"/>
    <w:rsid w:val="00B31DAF"/>
    <w:rsid w:val="00B320DD"/>
    <w:rsid w:val="00B3215E"/>
    <w:rsid w:val="00B328E7"/>
    <w:rsid w:val="00B33194"/>
    <w:rsid w:val="00B3320A"/>
    <w:rsid w:val="00B332EF"/>
    <w:rsid w:val="00B332F8"/>
    <w:rsid w:val="00B33525"/>
    <w:rsid w:val="00B3365D"/>
    <w:rsid w:val="00B34371"/>
    <w:rsid w:val="00B34826"/>
    <w:rsid w:val="00B3494A"/>
    <w:rsid w:val="00B34990"/>
    <w:rsid w:val="00B3558F"/>
    <w:rsid w:val="00B35C86"/>
    <w:rsid w:val="00B35DB2"/>
    <w:rsid w:val="00B3646E"/>
    <w:rsid w:val="00B366CE"/>
    <w:rsid w:val="00B3685E"/>
    <w:rsid w:val="00B36BD3"/>
    <w:rsid w:val="00B36CFD"/>
    <w:rsid w:val="00B37370"/>
    <w:rsid w:val="00B37537"/>
    <w:rsid w:val="00B379B8"/>
    <w:rsid w:val="00B37D92"/>
    <w:rsid w:val="00B37ED1"/>
    <w:rsid w:val="00B3FFD8"/>
    <w:rsid w:val="00B413E2"/>
    <w:rsid w:val="00B415F3"/>
    <w:rsid w:val="00B41C7A"/>
    <w:rsid w:val="00B41D3B"/>
    <w:rsid w:val="00B4236E"/>
    <w:rsid w:val="00B423F5"/>
    <w:rsid w:val="00B43EEA"/>
    <w:rsid w:val="00B4516C"/>
    <w:rsid w:val="00B456D2"/>
    <w:rsid w:val="00B456DE"/>
    <w:rsid w:val="00B458CD"/>
    <w:rsid w:val="00B47656"/>
    <w:rsid w:val="00B47A44"/>
    <w:rsid w:val="00B47E82"/>
    <w:rsid w:val="00B47E9E"/>
    <w:rsid w:val="00B47ED9"/>
    <w:rsid w:val="00B50295"/>
    <w:rsid w:val="00B51585"/>
    <w:rsid w:val="00B5178F"/>
    <w:rsid w:val="00B517A2"/>
    <w:rsid w:val="00B517FC"/>
    <w:rsid w:val="00B51AC2"/>
    <w:rsid w:val="00B51D65"/>
    <w:rsid w:val="00B520CA"/>
    <w:rsid w:val="00B52C22"/>
    <w:rsid w:val="00B52E5D"/>
    <w:rsid w:val="00B52EBC"/>
    <w:rsid w:val="00B53B7B"/>
    <w:rsid w:val="00B53CFB"/>
    <w:rsid w:val="00B53E6F"/>
    <w:rsid w:val="00B540F6"/>
    <w:rsid w:val="00B54378"/>
    <w:rsid w:val="00B54599"/>
    <w:rsid w:val="00B54DCD"/>
    <w:rsid w:val="00B54F3A"/>
    <w:rsid w:val="00B5528E"/>
    <w:rsid w:val="00B552DF"/>
    <w:rsid w:val="00B5542B"/>
    <w:rsid w:val="00B55676"/>
    <w:rsid w:val="00B55738"/>
    <w:rsid w:val="00B569E8"/>
    <w:rsid w:val="00B56B5A"/>
    <w:rsid w:val="00B570A0"/>
    <w:rsid w:val="00B57672"/>
    <w:rsid w:val="00B57AEA"/>
    <w:rsid w:val="00B57FC6"/>
    <w:rsid w:val="00B60C38"/>
    <w:rsid w:val="00B60D15"/>
    <w:rsid w:val="00B60D8C"/>
    <w:rsid w:val="00B612D5"/>
    <w:rsid w:val="00B61533"/>
    <w:rsid w:val="00B61685"/>
    <w:rsid w:val="00B62050"/>
    <w:rsid w:val="00B621D6"/>
    <w:rsid w:val="00B62549"/>
    <w:rsid w:val="00B62697"/>
    <w:rsid w:val="00B62A4D"/>
    <w:rsid w:val="00B6325D"/>
    <w:rsid w:val="00B63460"/>
    <w:rsid w:val="00B635CE"/>
    <w:rsid w:val="00B64FC7"/>
    <w:rsid w:val="00B65275"/>
    <w:rsid w:val="00B657B6"/>
    <w:rsid w:val="00B657B7"/>
    <w:rsid w:val="00B65FB9"/>
    <w:rsid w:val="00B66171"/>
    <w:rsid w:val="00B6657E"/>
    <w:rsid w:val="00B668CF"/>
    <w:rsid w:val="00B67B42"/>
    <w:rsid w:val="00B67D19"/>
    <w:rsid w:val="00B70128"/>
    <w:rsid w:val="00B7031D"/>
    <w:rsid w:val="00B70511"/>
    <w:rsid w:val="00B70E0C"/>
    <w:rsid w:val="00B71002"/>
    <w:rsid w:val="00B712B5"/>
    <w:rsid w:val="00B7130E"/>
    <w:rsid w:val="00B71339"/>
    <w:rsid w:val="00B71B82"/>
    <w:rsid w:val="00B71C89"/>
    <w:rsid w:val="00B71F05"/>
    <w:rsid w:val="00B72049"/>
    <w:rsid w:val="00B725CB"/>
    <w:rsid w:val="00B725D1"/>
    <w:rsid w:val="00B72A17"/>
    <w:rsid w:val="00B736EB"/>
    <w:rsid w:val="00B74780"/>
    <w:rsid w:val="00B74EA0"/>
    <w:rsid w:val="00B754D4"/>
    <w:rsid w:val="00B75634"/>
    <w:rsid w:val="00B756C3"/>
    <w:rsid w:val="00B75E07"/>
    <w:rsid w:val="00B7621D"/>
    <w:rsid w:val="00B7696A"/>
    <w:rsid w:val="00B76D8E"/>
    <w:rsid w:val="00B76FF3"/>
    <w:rsid w:val="00B77952"/>
    <w:rsid w:val="00B80050"/>
    <w:rsid w:val="00B8011B"/>
    <w:rsid w:val="00B802F0"/>
    <w:rsid w:val="00B8160E"/>
    <w:rsid w:val="00B81F7B"/>
    <w:rsid w:val="00B82036"/>
    <w:rsid w:val="00B82B62"/>
    <w:rsid w:val="00B82B98"/>
    <w:rsid w:val="00B82CF3"/>
    <w:rsid w:val="00B83151"/>
    <w:rsid w:val="00B83209"/>
    <w:rsid w:val="00B835C7"/>
    <w:rsid w:val="00B83716"/>
    <w:rsid w:val="00B8381B"/>
    <w:rsid w:val="00B83F44"/>
    <w:rsid w:val="00B8446B"/>
    <w:rsid w:val="00B84EBF"/>
    <w:rsid w:val="00B8526B"/>
    <w:rsid w:val="00B85A3E"/>
    <w:rsid w:val="00B86AA5"/>
    <w:rsid w:val="00B876FE"/>
    <w:rsid w:val="00B87955"/>
    <w:rsid w:val="00B87C96"/>
    <w:rsid w:val="00B87EF5"/>
    <w:rsid w:val="00B87F19"/>
    <w:rsid w:val="00B901FE"/>
    <w:rsid w:val="00B9025C"/>
    <w:rsid w:val="00B90376"/>
    <w:rsid w:val="00B914AF"/>
    <w:rsid w:val="00B91519"/>
    <w:rsid w:val="00B91CC2"/>
    <w:rsid w:val="00B92761"/>
    <w:rsid w:val="00B927A2"/>
    <w:rsid w:val="00B92AE8"/>
    <w:rsid w:val="00B92C1E"/>
    <w:rsid w:val="00B92D15"/>
    <w:rsid w:val="00B92DA4"/>
    <w:rsid w:val="00B92F9F"/>
    <w:rsid w:val="00B93232"/>
    <w:rsid w:val="00B932BF"/>
    <w:rsid w:val="00B9386A"/>
    <w:rsid w:val="00B93D1B"/>
    <w:rsid w:val="00B93F0F"/>
    <w:rsid w:val="00B941F2"/>
    <w:rsid w:val="00B960E8"/>
    <w:rsid w:val="00B961B5"/>
    <w:rsid w:val="00B968CB"/>
    <w:rsid w:val="00B96E46"/>
    <w:rsid w:val="00B96F93"/>
    <w:rsid w:val="00B97695"/>
    <w:rsid w:val="00B97841"/>
    <w:rsid w:val="00B97EBA"/>
    <w:rsid w:val="00BA0C65"/>
    <w:rsid w:val="00BA11DD"/>
    <w:rsid w:val="00BA1C66"/>
    <w:rsid w:val="00BA1DD5"/>
    <w:rsid w:val="00BA23C3"/>
    <w:rsid w:val="00BA2809"/>
    <w:rsid w:val="00BA2D3A"/>
    <w:rsid w:val="00BA2D95"/>
    <w:rsid w:val="00BA3822"/>
    <w:rsid w:val="00BA38F3"/>
    <w:rsid w:val="00BA441E"/>
    <w:rsid w:val="00BA44E8"/>
    <w:rsid w:val="00BA4648"/>
    <w:rsid w:val="00BA4C6A"/>
    <w:rsid w:val="00BA56A7"/>
    <w:rsid w:val="00BA5708"/>
    <w:rsid w:val="00BA5B5D"/>
    <w:rsid w:val="00BA6432"/>
    <w:rsid w:val="00BA66E4"/>
    <w:rsid w:val="00BA6F1A"/>
    <w:rsid w:val="00BA70CB"/>
    <w:rsid w:val="00BA7304"/>
    <w:rsid w:val="00BA7ABD"/>
    <w:rsid w:val="00BB0B71"/>
    <w:rsid w:val="00BB1477"/>
    <w:rsid w:val="00BB1861"/>
    <w:rsid w:val="00BB1BDD"/>
    <w:rsid w:val="00BB1D0D"/>
    <w:rsid w:val="00BB23DA"/>
    <w:rsid w:val="00BB2C13"/>
    <w:rsid w:val="00BB3D0F"/>
    <w:rsid w:val="00BB3EAB"/>
    <w:rsid w:val="00BB4145"/>
    <w:rsid w:val="00BB4809"/>
    <w:rsid w:val="00BB4C1A"/>
    <w:rsid w:val="00BB505F"/>
    <w:rsid w:val="00BB5F1A"/>
    <w:rsid w:val="00BB652F"/>
    <w:rsid w:val="00BB73C5"/>
    <w:rsid w:val="00BB795D"/>
    <w:rsid w:val="00BC1C9B"/>
    <w:rsid w:val="00BC20D2"/>
    <w:rsid w:val="00BC25D6"/>
    <w:rsid w:val="00BC284F"/>
    <w:rsid w:val="00BC2A93"/>
    <w:rsid w:val="00BC2CB0"/>
    <w:rsid w:val="00BC308D"/>
    <w:rsid w:val="00BC30A0"/>
    <w:rsid w:val="00BC31C4"/>
    <w:rsid w:val="00BC32E9"/>
    <w:rsid w:val="00BC40E0"/>
    <w:rsid w:val="00BC4C26"/>
    <w:rsid w:val="00BC518D"/>
    <w:rsid w:val="00BC52EB"/>
    <w:rsid w:val="00BC5A64"/>
    <w:rsid w:val="00BC6EA9"/>
    <w:rsid w:val="00BC7474"/>
    <w:rsid w:val="00BC77DC"/>
    <w:rsid w:val="00BD0B1E"/>
    <w:rsid w:val="00BD0D9C"/>
    <w:rsid w:val="00BD0E58"/>
    <w:rsid w:val="00BD0FE4"/>
    <w:rsid w:val="00BD1048"/>
    <w:rsid w:val="00BD108B"/>
    <w:rsid w:val="00BD10CA"/>
    <w:rsid w:val="00BD115B"/>
    <w:rsid w:val="00BD13D0"/>
    <w:rsid w:val="00BD1546"/>
    <w:rsid w:val="00BD15CF"/>
    <w:rsid w:val="00BD187B"/>
    <w:rsid w:val="00BD18FF"/>
    <w:rsid w:val="00BD2274"/>
    <w:rsid w:val="00BD2644"/>
    <w:rsid w:val="00BD2A4C"/>
    <w:rsid w:val="00BD3799"/>
    <w:rsid w:val="00BD3A7B"/>
    <w:rsid w:val="00BD3B5D"/>
    <w:rsid w:val="00BD3EAB"/>
    <w:rsid w:val="00BD40EC"/>
    <w:rsid w:val="00BD4609"/>
    <w:rsid w:val="00BD47C6"/>
    <w:rsid w:val="00BD4E44"/>
    <w:rsid w:val="00BD50FD"/>
    <w:rsid w:val="00BD5112"/>
    <w:rsid w:val="00BD51F3"/>
    <w:rsid w:val="00BD528B"/>
    <w:rsid w:val="00BD56A0"/>
    <w:rsid w:val="00BD5B55"/>
    <w:rsid w:val="00BD5FCE"/>
    <w:rsid w:val="00BD606A"/>
    <w:rsid w:val="00BD6439"/>
    <w:rsid w:val="00BD64C4"/>
    <w:rsid w:val="00BD676F"/>
    <w:rsid w:val="00BD69A2"/>
    <w:rsid w:val="00BD71E8"/>
    <w:rsid w:val="00BD7677"/>
    <w:rsid w:val="00BD7AD0"/>
    <w:rsid w:val="00BD7AE5"/>
    <w:rsid w:val="00BD7AFE"/>
    <w:rsid w:val="00BD7FEA"/>
    <w:rsid w:val="00BE0167"/>
    <w:rsid w:val="00BE0A2B"/>
    <w:rsid w:val="00BE12C0"/>
    <w:rsid w:val="00BE1943"/>
    <w:rsid w:val="00BE1C1D"/>
    <w:rsid w:val="00BE2A11"/>
    <w:rsid w:val="00BE2EF7"/>
    <w:rsid w:val="00BE2F70"/>
    <w:rsid w:val="00BE30BA"/>
    <w:rsid w:val="00BE35D6"/>
    <w:rsid w:val="00BE366F"/>
    <w:rsid w:val="00BE373E"/>
    <w:rsid w:val="00BE397F"/>
    <w:rsid w:val="00BE39A6"/>
    <w:rsid w:val="00BE3B84"/>
    <w:rsid w:val="00BE3D29"/>
    <w:rsid w:val="00BE3E7C"/>
    <w:rsid w:val="00BE3F9D"/>
    <w:rsid w:val="00BE444D"/>
    <w:rsid w:val="00BE44D5"/>
    <w:rsid w:val="00BE44EA"/>
    <w:rsid w:val="00BE468C"/>
    <w:rsid w:val="00BE4D0F"/>
    <w:rsid w:val="00BE4F9C"/>
    <w:rsid w:val="00BE5B7A"/>
    <w:rsid w:val="00BE5F4D"/>
    <w:rsid w:val="00BE6115"/>
    <w:rsid w:val="00BE62FE"/>
    <w:rsid w:val="00BE64EB"/>
    <w:rsid w:val="00BE6AD2"/>
    <w:rsid w:val="00BE6C04"/>
    <w:rsid w:val="00BE6CA6"/>
    <w:rsid w:val="00BE6DDD"/>
    <w:rsid w:val="00BE70D4"/>
    <w:rsid w:val="00BE73C0"/>
    <w:rsid w:val="00BE7723"/>
    <w:rsid w:val="00BE774A"/>
    <w:rsid w:val="00BE79C9"/>
    <w:rsid w:val="00BE7A41"/>
    <w:rsid w:val="00BF0308"/>
    <w:rsid w:val="00BF06DE"/>
    <w:rsid w:val="00BF09FC"/>
    <w:rsid w:val="00BF15A1"/>
    <w:rsid w:val="00BF1864"/>
    <w:rsid w:val="00BF1A20"/>
    <w:rsid w:val="00BF21A6"/>
    <w:rsid w:val="00BF25F2"/>
    <w:rsid w:val="00BF3614"/>
    <w:rsid w:val="00BF36C9"/>
    <w:rsid w:val="00BF3A68"/>
    <w:rsid w:val="00BF455B"/>
    <w:rsid w:val="00BF48DF"/>
    <w:rsid w:val="00BF48F4"/>
    <w:rsid w:val="00BF4A0A"/>
    <w:rsid w:val="00BF4DE8"/>
    <w:rsid w:val="00BF4FAE"/>
    <w:rsid w:val="00BF506F"/>
    <w:rsid w:val="00BF5109"/>
    <w:rsid w:val="00BF59AC"/>
    <w:rsid w:val="00BF6535"/>
    <w:rsid w:val="00BF65B2"/>
    <w:rsid w:val="00BF6670"/>
    <w:rsid w:val="00BF69F0"/>
    <w:rsid w:val="00BF6A0C"/>
    <w:rsid w:val="00BF76ED"/>
    <w:rsid w:val="00BF77A1"/>
    <w:rsid w:val="00BF79DC"/>
    <w:rsid w:val="00C008C1"/>
    <w:rsid w:val="00C00F9D"/>
    <w:rsid w:val="00C0124E"/>
    <w:rsid w:val="00C01D86"/>
    <w:rsid w:val="00C02004"/>
    <w:rsid w:val="00C021CF"/>
    <w:rsid w:val="00C0228F"/>
    <w:rsid w:val="00C022F7"/>
    <w:rsid w:val="00C024DE"/>
    <w:rsid w:val="00C03546"/>
    <w:rsid w:val="00C038D0"/>
    <w:rsid w:val="00C03BE6"/>
    <w:rsid w:val="00C04136"/>
    <w:rsid w:val="00C043CC"/>
    <w:rsid w:val="00C04558"/>
    <w:rsid w:val="00C053DD"/>
    <w:rsid w:val="00C05518"/>
    <w:rsid w:val="00C059C1"/>
    <w:rsid w:val="00C059F6"/>
    <w:rsid w:val="00C063D7"/>
    <w:rsid w:val="00C06475"/>
    <w:rsid w:val="00C06B30"/>
    <w:rsid w:val="00C06B58"/>
    <w:rsid w:val="00C06E54"/>
    <w:rsid w:val="00C07241"/>
    <w:rsid w:val="00C07A63"/>
    <w:rsid w:val="00C07DAF"/>
    <w:rsid w:val="00C100B8"/>
    <w:rsid w:val="00C10884"/>
    <w:rsid w:val="00C10A9A"/>
    <w:rsid w:val="00C10CC4"/>
    <w:rsid w:val="00C1207E"/>
    <w:rsid w:val="00C1215B"/>
    <w:rsid w:val="00C125DB"/>
    <w:rsid w:val="00C12A29"/>
    <w:rsid w:val="00C13A9F"/>
    <w:rsid w:val="00C13B26"/>
    <w:rsid w:val="00C13E30"/>
    <w:rsid w:val="00C13FDA"/>
    <w:rsid w:val="00C14507"/>
    <w:rsid w:val="00C14803"/>
    <w:rsid w:val="00C15779"/>
    <w:rsid w:val="00C15A89"/>
    <w:rsid w:val="00C15E2A"/>
    <w:rsid w:val="00C16360"/>
    <w:rsid w:val="00C168CD"/>
    <w:rsid w:val="00C16B4E"/>
    <w:rsid w:val="00C16EF6"/>
    <w:rsid w:val="00C1730E"/>
    <w:rsid w:val="00C174E3"/>
    <w:rsid w:val="00C17B2E"/>
    <w:rsid w:val="00C17B4B"/>
    <w:rsid w:val="00C20036"/>
    <w:rsid w:val="00C20061"/>
    <w:rsid w:val="00C2011C"/>
    <w:rsid w:val="00C20692"/>
    <w:rsid w:val="00C20BED"/>
    <w:rsid w:val="00C2116D"/>
    <w:rsid w:val="00C216A9"/>
    <w:rsid w:val="00C218CE"/>
    <w:rsid w:val="00C21B09"/>
    <w:rsid w:val="00C21B9A"/>
    <w:rsid w:val="00C21CE9"/>
    <w:rsid w:val="00C21DCA"/>
    <w:rsid w:val="00C2230D"/>
    <w:rsid w:val="00C227D9"/>
    <w:rsid w:val="00C228F8"/>
    <w:rsid w:val="00C22CCF"/>
    <w:rsid w:val="00C23562"/>
    <w:rsid w:val="00C23762"/>
    <w:rsid w:val="00C23D1F"/>
    <w:rsid w:val="00C24617"/>
    <w:rsid w:val="00C250BD"/>
    <w:rsid w:val="00C257BF"/>
    <w:rsid w:val="00C2597E"/>
    <w:rsid w:val="00C25ED0"/>
    <w:rsid w:val="00C25FDB"/>
    <w:rsid w:val="00C2615D"/>
    <w:rsid w:val="00C261DC"/>
    <w:rsid w:val="00C26780"/>
    <w:rsid w:val="00C267C2"/>
    <w:rsid w:val="00C26E0D"/>
    <w:rsid w:val="00C270CD"/>
    <w:rsid w:val="00C2730A"/>
    <w:rsid w:val="00C30205"/>
    <w:rsid w:val="00C3066A"/>
    <w:rsid w:val="00C30865"/>
    <w:rsid w:val="00C30AE7"/>
    <w:rsid w:val="00C313DC"/>
    <w:rsid w:val="00C3141B"/>
    <w:rsid w:val="00C319F3"/>
    <w:rsid w:val="00C3200D"/>
    <w:rsid w:val="00C321F9"/>
    <w:rsid w:val="00C3256B"/>
    <w:rsid w:val="00C32712"/>
    <w:rsid w:val="00C327C5"/>
    <w:rsid w:val="00C32A11"/>
    <w:rsid w:val="00C32CC0"/>
    <w:rsid w:val="00C3453D"/>
    <w:rsid w:val="00C36557"/>
    <w:rsid w:val="00C365AE"/>
    <w:rsid w:val="00C36DAA"/>
    <w:rsid w:val="00C37141"/>
    <w:rsid w:val="00C3761B"/>
    <w:rsid w:val="00C37754"/>
    <w:rsid w:val="00C37785"/>
    <w:rsid w:val="00C37C10"/>
    <w:rsid w:val="00C37EF9"/>
    <w:rsid w:val="00C4010E"/>
    <w:rsid w:val="00C40204"/>
    <w:rsid w:val="00C40EDF"/>
    <w:rsid w:val="00C413C7"/>
    <w:rsid w:val="00C4141F"/>
    <w:rsid w:val="00C4216C"/>
    <w:rsid w:val="00C42278"/>
    <w:rsid w:val="00C42DA6"/>
    <w:rsid w:val="00C42E75"/>
    <w:rsid w:val="00C43A07"/>
    <w:rsid w:val="00C43A5D"/>
    <w:rsid w:val="00C43EE4"/>
    <w:rsid w:val="00C44E3C"/>
    <w:rsid w:val="00C456AA"/>
    <w:rsid w:val="00C46A0F"/>
    <w:rsid w:val="00C46EDA"/>
    <w:rsid w:val="00C472D0"/>
    <w:rsid w:val="00C47552"/>
    <w:rsid w:val="00C47E55"/>
    <w:rsid w:val="00C5002B"/>
    <w:rsid w:val="00C500D4"/>
    <w:rsid w:val="00C50937"/>
    <w:rsid w:val="00C50992"/>
    <w:rsid w:val="00C514FC"/>
    <w:rsid w:val="00C514FD"/>
    <w:rsid w:val="00C51A55"/>
    <w:rsid w:val="00C51B7D"/>
    <w:rsid w:val="00C5201C"/>
    <w:rsid w:val="00C520E1"/>
    <w:rsid w:val="00C52453"/>
    <w:rsid w:val="00C52477"/>
    <w:rsid w:val="00C52680"/>
    <w:rsid w:val="00C5296B"/>
    <w:rsid w:val="00C52992"/>
    <w:rsid w:val="00C52F55"/>
    <w:rsid w:val="00C530F4"/>
    <w:rsid w:val="00C5321D"/>
    <w:rsid w:val="00C53547"/>
    <w:rsid w:val="00C5455A"/>
    <w:rsid w:val="00C546BC"/>
    <w:rsid w:val="00C548B2"/>
    <w:rsid w:val="00C54BFE"/>
    <w:rsid w:val="00C54EF8"/>
    <w:rsid w:val="00C557A5"/>
    <w:rsid w:val="00C56F79"/>
    <w:rsid w:val="00C570B9"/>
    <w:rsid w:val="00C5767C"/>
    <w:rsid w:val="00C57711"/>
    <w:rsid w:val="00C57D02"/>
    <w:rsid w:val="00C60053"/>
    <w:rsid w:val="00C60409"/>
    <w:rsid w:val="00C60420"/>
    <w:rsid w:val="00C60531"/>
    <w:rsid w:val="00C60572"/>
    <w:rsid w:val="00C6066B"/>
    <w:rsid w:val="00C61182"/>
    <w:rsid w:val="00C6132C"/>
    <w:rsid w:val="00C61844"/>
    <w:rsid w:val="00C61A15"/>
    <w:rsid w:val="00C61B30"/>
    <w:rsid w:val="00C61C75"/>
    <w:rsid w:val="00C61EE7"/>
    <w:rsid w:val="00C62088"/>
    <w:rsid w:val="00C621C3"/>
    <w:rsid w:val="00C6236F"/>
    <w:rsid w:val="00C626C5"/>
    <w:rsid w:val="00C629B6"/>
    <w:rsid w:val="00C62B0C"/>
    <w:rsid w:val="00C635A4"/>
    <w:rsid w:val="00C635D9"/>
    <w:rsid w:val="00C63B8B"/>
    <w:rsid w:val="00C63C30"/>
    <w:rsid w:val="00C63C64"/>
    <w:rsid w:val="00C640A3"/>
    <w:rsid w:val="00C64604"/>
    <w:rsid w:val="00C64A39"/>
    <w:rsid w:val="00C64C22"/>
    <w:rsid w:val="00C64DD9"/>
    <w:rsid w:val="00C65018"/>
    <w:rsid w:val="00C6504A"/>
    <w:rsid w:val="00C65F04"/>
    <w:rsid w:val="00C663B5"/>
    <w:rsid w:val="00C673A1"/>
    <w:rsid w:val="00C6775B"/>
    <w:rsid w:val="00C67A06"/>
    <w:rsid w:val="00C67AF2"/>
    <w:rsid w:val="00C67B05"/>
    <w:rsid w:val="00C67DBE"/>
    <w:rsid w:val="00C67DFD"/>
    <w:rsid w:val="00C70507"/>
    <w:rsid w:val="00C70925"/>
    <w:rsid w:val="00C709D6"/>
    <w:rsid w:val="00C70BC8"/>
    <w:rsid w:val="00C70C1B"/>
    <w:rsid w:val="00C711C7"/>
    <w:rsid w:val="00C716E5"/>
    <w:rsid w:val="00C71CEE"/>
    <w:rsid w:val="00C71DA0"/>
    <w:rsid w:val="00C722A8"/>
    <w:rsid w:val="00C7248F"/>
    <w:rsid w:val="00C72CAB"/>
    <w:rsid w:val="00C72FE5"/>
    <w:rsid w:val="00C73262"/>
    <w:rsid w:val="00C73491"/>
    <w:rsid w:val="00C738A6"/>
    <w:rsid w:val="00C7412F"/>
    <w:rsid w:val="00C74718"/>
    <w:rsid w:val="00C7472C"/>
    <w:rsid w:val="00C74A31"/>
    <w:rsid w:val="00C74DC5"/>
    <w:rsid w:val="00C7548C"/>
    <w:rsid w:val="00C759B6"/>
    <w:rsid w:val="00C75AEF"/>
    <w:rsid w:val="00C75D69"/>
    <w:rsid w:val="00C75F1A"/>
    <w:rsid w:val="00C762D5"/>
    <w:rsid w:val="00C7666C"/>
    <w:rsid w:val="00C7696F"/>
    <w:rsid w:val="00C769D0"/>
    <w:rsid w:val="00C76F74"/>
    <w:rsid w:val="00C77A81"/>
    <w:rsid w:val="00C77BB4"/>
    <w:rsid w:val="00C8002A"/>
    <w:rsid w:val="00C805DC"/>
    <w:rsid w:val="00C811C1"/>
    <w:rsid w:val="00C81823"/>
    <w:rsid w:val="00C81919"/>
    <w:rsid w:val="00C821C5"/>
    <w:rsid w:val="00C822D1"/>
    <w:rsid w:val="00C83481"/>
    <w:rsid w:val="00C83608"/>
    <w:rsid w:val="00C83CB1"/>
    <w:rsid w:val="00C83E37"/>
    <w:rsid w:val="00C83E55"/>
    <w:rsid w:val="00C83F1E"/>
    <w:rsid w:val="00C8464C"/>
    <w:rsid w:val="00C84990"/>
    <w:rsid w:val="00C84A07"/>
    <w:rsid w:val="00C84F60"/>
    <w:rsid w:val="00C850DA"/>
    <w:rsid w:val="00C85BB8"/>
    <w:rsid w:val="00C85CA4"/>
    <w:rsid w:val="00C85DF1"/>
    <w:rsid w:val="00C865EE"/>
    <w:rsid w:val="00C874E6"/>
    <w:rsid w:val="00C87545"/>
    <w:rsid w:val="00C87D24"/>
    <w:rsid w:val="00C90827"/>
    <w:rsid w:val="00C90A09"/>
    <w:rsid w:val="00C9100D"/>
    <w:rsid w:val="00C917CF"/>
    <w:rsid w:val="00C91CE3"/>
    <w:rsid w:val="00C91FDB"/>
    <w:rsid w:val="00C921E0"/>
    <w:rsid w:val="00C92211"/>
    <w:rsid w:val="00C928CC"/>
    <w:rsid w:val="00C92915"/>
    <w:rsid w:val="00C931FA"/>
    <w:rsid w:val="00C9371B"/>
    <w:rsid w:val="00C94116"/>
    <w:rsid w:val="00C94546"/>
    <w:rsid w:val="00C9483E"/>
    <w:rsid w:val="00C9494E"/>
    <w:rsid w:val="00C953E6"/>
    <w:rsid w:val="00C95591"/>
    <w:rsid w:val="00C95682"/>
    <w:rsid w:val="00C96534"/>
    <w:rsid w:val="00C966D5"/>
    <w:rsid w:val="00C97128"/>
    <w:rsid w:val="00C97DC8"/>
    <w:rsid w:val="00CA0100"/>
    <w:rsid w:val="00CA0203"/>
    <w:rsid w:val="00CA072D"/>
    <w:rsid w:val="00CA08B1"/>
    <w:rsid w:val="00CA0F5E"/>
    <w:rsid w:val="00CA1428"/>
    <w:rsid w:val="00CA14DD"/>
    <w:rsid w:val="00CA1A36"/>
    <w:rsid w:val="00CA1C21"/>
    <w:rsid w:val="00CA1F21"/>
    <w:rsid w:val="00CA2184"/>
    <w:rsid w:val="00CA2297"/>
    <w:rsid w:val="00CA2713"/>
    <w:rsid w:val="00CA2A61"/>
    <w:rsid w:val="00CA2B2B"/>
    <w:rsid w:val="00CA2D5C"/>
    <w:rsid w:val="00CA3071"/>
    <w:rsid w:val="00CA3206"/>
    <w:rsid w:val="00CA34D6"/>
    <w:rsid w:val="00CA3AEC"/>
    <w:rsid w:val="00CA4123"/>
    <w:rsid w:val="00CA48DB"/>
    <w:rsid w:val="00CA4A34"/>
    <w:rsid w:val="00CA4E1E"/>
    <w:rsid w:val="00CA5178"/>
    <w:rsid w:val="00CA5623"/>
    <w:rsid w:val="00CA5E16"/>
    <w:rsid w:val="00CA6339"/>
    <w:rsid w:val="00CA715A"/>
    <w:rsid w:val="00CA7270"/>
    <w:rsid w:val="00CA73CB"/>
    <w:rsid w:val="00CA7F52"/>
    <w:rsid w:val="00CA7F7E"/>
    <w:rsid w:val="00CB0040"/>
    <w:rsid w:val="00CB021F"/>
    <w:rsid w:val="00CB0A1D"/>
    <w:rsid w:val="00CB0CC7"/>
    <w:rsid w:val="00CB0DFE"/>
    <w:rsid w:val="00CB17D6"/>
    <w:rsid w:val="00CB1B30"/>
    <w:rsid w:val="00CB26A9"/>
    <w:rsid w:val="00CB29C0"/>
    <w:rsid w:val="00CB2C82"/>
    <w:rsid w:val="00CB2CB1"/>
    <w:rsid w:val="00CB2F35"/>
    <w:rsid w:val="00CB3037"/>
    <w:rsid w:val="00CB3049"/>
    <w:rsid w:val="00CB353D"/>
    <w:rsid w:val="00CB3B68"/>
    <w:rsid w:val="00CB3BAD"/>
    <w:rsid w:val="00CB4188"/>
    <w:rsid w:val="00CB4ABE"/>
    <w:rsid w:val="00CB5494"/>
    <w:rsid w:val="00CB561B"/>
    <w:rsid w:val="00CB6141"/>
    <w:rsid w:val="00CB649E"/>
    <w:rsid w:val="00CB6759"/>
    <w:rsid w:val="00CB6A07"/>
    <w:rsid w:val="00CB73C2"/>
    <w:rsid w:val="00CB76D8"/>
    <w:rsid w:val="00CB7FA2"/>
    <w:rsid w:val="00CC0246"/>
    <w:rsid w:val="00CC0604"/>
    <w:rsid w:val="00CC0B6B"/>
    <w:rsid w:val="00CC11F9"/>
    <w:rsid w:val="00CC1351"/>
    <w:rsid w:val="00CC2330"/>
    <w:rsid w:val="00CC237A"/>
    <w:rsid w:val="00CC28F1"/>
    <w:rsid w:val="00CC31DE"/>
    <w:rsid w:val="00CC34DF"/>
    <w:rsid w:val="00CC39C5"/>
    <w:rsid w:val="00CC39FC"/>
    <w:rsid w:val="00CC3A09"/>
    <w:rsid w:val="00CC3A2E"/>
    <w:rsid w:val="00CC3BC0"/>
    <w:rsid w:val="00CC3D32"/>
    <w:rsid w:val="00CC4872"/>
    <w:rsid w:val="00CC4A00"/>
    <w:rsid w:val="00CC4AA5"/>
    <w:rsid w:val="00CC4CEB"/>
    <w:rsid w:val="00CC4EE3"/>
    <w:rsid w:val="00CC4F03"/>
    <w:rsid w:val="00CC54B9"/>
    <w:rsid w:val="00CC59B1"/>
    <w:rsid w:val="00CC5FCA"/>
    <w:rsid w:val="00CC61F2"/>
    <w:rsid w:val="00CC6F8A"/>
    <w:rsid w:val="00CC7E47"/>
    <w:rsid w:val="00CC7FA1"/>
    <w:rsid w:val="00CD00A7"/>
    <w:rsid w:val="00CD0438"/>
    <w:rsid w:val="00CD086B"/>
    <w:rsid w:val="00CD0AFD"/>
    <w:rsid w:val="00CD1498"/>
    <w:rsid w:val="00CD1CC6"/>
    <w:rsid w:val="00CD1F05"/>
    <w:rsid w:val="00CD2011"/>
    <w:rsid w:val="00CD2132"/>
    <w:rsid w:val="00CD2560"/>
    <w:rsid w:val="00CD2E0F"/>
    <w:rsid w:val="00CD2E8A"/>
    <w:rsid w:val="00CD2FDB"/>
    <w:rsid w:val="00CD3099"/>
    <w:rsid w:val="00CD3479"/>
    <w:rsid w:val="00CD34BB"/>
    <w:rsid w:val="00CD41D7"/>
    <w:rsid w:val="00CD49D2"/>
    <w:rsid w:val="00CD500B"/>
    <w:rsid w:val="00CD6051"/>
    <w:rsid w:val="00CD6630"/>
    <w:rsid w:val="00CD7560"/>
    <w:rsid w:val="00CD7DDC"/>
    <w:rsid w:val="00CD7F51"/>
    <w:rsid w:val="00CE07D5"/>
    <w:rsid w:val="00CE1501"/>
    <w:rsid w:val="00CE17EE"/>
    <w:rsid w:val="00CE19E5"/>
    <w:rsid w:val="00CE1F33"/>
    <w:rsid w:val="00CE21B4"/>
    <w:rsid w:val="00CE21BC"/>
    <w:rsid w:val="00CE227A"/>
    <w:rsid w:val="00CE22F8"/>
    <w:rsid w:val="00CE2AAB"/>
    <w:rsid w:val="00CE2CCF"/>
    <w:rsid w:val="00CE383A"/>
    <w:rsid w:val="00CE3B00"/>
    <w:rsid w:val="00CE3C12"/>
    <w:rsid w:val="00CE3FA1"/>
    <w:rsid w:val="00CE4482"/>
    <w:rsid w:val="00CE4572"/>
    <w:rsid w:val="00CE5EE5"/>
    <w:rsid w:val="00CE694D"/>
    <w:rsid w:val="00CE6BDC"/>
    <w:rsid w:val="00CE6D03"/>
    <w:rsid w:val="00CF0070"/>
    <w:rsid w:val="00CF0727"/>
    <w:rsid w:val="00CF07D8"/>
    <w:rsid w:val="00CF089C"/>
    <w:rsid w:val="00CF1084"/>
    <w:rsid w:val="00CF13A7"/>
    <w:rsid w:val="00CF13B4"/>
    <w:rsid w:val="00CF1824"/>
    <w:rsid w:val="00CF1995"/>
    <w:rsid w:val="00CF1B4A"/>
    <w:rsid w:val="00CF1DF6"/>
    <w:rsid w:val="00CF223A"/>
    <w:rsid w:val="00CF2B58"/>
    <w:rsid w:val="00CF2F9F"/>
    <w:rsid w:val="00CF31CC"/>
    <w:rsid w:val="00CF34F9"/>
    <w:rsid w:val="00CF3C75"/>
    <w:rsid w:val="00CF3E48"/>
    <w:rsid w:val="00CF42FC"/>
    <w:rsid w:val="00CF447B"/>
    <w:rsid w:val="00CF48AA"/>
    <w:rsid w:val="00CF610B"/>
    <w:rsid w:val="00CF686F"/>
    <w:rsid w:val="00CF6C53"/>
    <w:rsid w:val="00CF73D4"/>
    <w:rsid w:val="00CF75BB"/>
    <w:rsid w:val="00CF7DA4"/>
    <w:rsid w:val="00D0018E"/>
    <w:rsid w:val="00D015FA"/>
    <w:rsid w:val="00D0166A"/>
    <w:rsid w:val="00D01BBC"/>
    <w:rsid w:val="00D01D44"/>
    <w:rsid w:val="00D01EB3"/>
    <w:rsid w:val="00D029CB"/>
    <w:rsid w:val="00D02B14"/>
    <w:rsid w:val="00D02E14"/>
    <w:rsid w:val="00D03B08"/>
    <w:rsid w:val="00D03D5E"/>
    <w:rsid w:val="00D0460D"/>
    <w:rsid w:val="00D04688"/>
    <w:rsid w:val="00D04C76"/>
    <w:rsid w:val="00D0507C"/>
    <w:rsid w:val="00D059F1"/>
    <w:rsid w:val="00D05A4B"/>
    <w:rsid w:val="00D05D80"/>
    <w:rsid w:val="00D05DF5"/>
    <w:rsid w:val="00D06FC7"/>
    <w:rsid w:val="00D071C3"/>
    <w:rsid w:val="00D071D6"/>
    <w:rsid w:val="00D07248"/>
    <w:rsid w:val="00D07E7D"/>
    <w:rsid w:val="00D07FF5"/>
    <w:rsid w:val="00D100EC"/>
    <w:rsid w:val="00D106B3"/>
    <w:rsid w:val="00D10D14"/>
    <w:rsid w:val="00D1113A"/>
    <w:rsid w:val="00D11157"/>
    <w:rsid w:val="00D11B6C"/>
    <w:rsid w:val="00D126F0"/>
    <w:rsid w:val="00D12D1A"/>
    <w:rsid w:val="00D13412"/>
    <w:rsid w:val="00D13421"/>
    <w:rsid w:val="00D14AD7"/>
    <w:rsid w:val="00D1528C"/>
    <w:rsid w:val="00D15492"/>
    <w:rsid w:val="00D157C1"/>
    <w:rsid w:val="00D157F8"/>
    <w:rsid w:val="00D1581F"/>
    <w:rsid w:val="00D159FC"/>
    <w:rsid w:val="00D15AD6"/>
    <w:rsid w:val="00D16295"/>
    <w:rsid w:val="00D16419"/>
    <w:rsid w:val="00D16CF1"/>
    <w:rsid w:val="00D16CFD"/>
    <w:rsid w:val="00D170EA"/>
    <w:rsid w:val="00D17324"/>
    <w:rsid w:val="00D17F01"/>
    <w:rsid w:val="00D20562"/>
    <w:rsid w:val="00D20AC1"/>
    <w:rsid w:val="00D20BA7"/>
    <w:rsid w:val="00D20C8B"/>
    <w:rsid w:val="00D20D7B"/>
    <w:rsid w:val="00D20F45"/>
    <w:rsid w:val="00D21878"/>
    <w:rsid w:val="00D21884"/>
    <w:rsid w:val="00D21E5A"/>
    <w:rsid w:val="00D22AEF"/>
    <w:rsid w:val="00D2309D"/>
    <w:rsid w:val="00D23661"/>
    <w:rsid w:val="00D23862"/>
    <w:rsid w:val="00D24068"/>
    <w:rsid w:val="00D24BFC"/>
    <w:rsid w:val="00D25025"/>
    <w:rsid w:val="00D2534D"/>
    <w:rsid w:val="00D25F1D"/>
    <w:rsid w:val="00D261E7"/>
    <w:rsid w:val="00D26674"/>
    <w:rsid w:val="00D266DF"/>
    <w:rsid w:val="00D2686B"/>
    <w:rsid w:val="00D276A6"/>
    <w:rsid w:val="00D27A56"/>
    <w:rsid w:val="00D300FE"/>
    <w:rsid w:val="00D303EC"/>
    <w:rsid w:val="00D30BCA"/>
    <w:rsid w:val="00D31317"/>
    <w:rsid w:val="00D31692"/>
    <w:rsid w:val="00D31EBD"/>
    <w:rsid w:val="00D32139"/>
    <w:rsid w:val="00D3250F"/>
    <w:rsid w:val="00D32ABC"/>
    <w:rsid w:val="00D32C5A"/>
    <w:rsid w:val="00D33012"/>
    <w:rsid w:val="00D333A5"/>
    <w:rsid w:val="00D3371D"/>
    <w:rsid w:val="00D33D16"/>
    <w:rsid w:val="00D33EF2"/>
    <w:rsid w:val="00D341F9"/>
    <w:rsid w:val="00D34680"/>
    <w:rsid w:val="00D348F8"/>
    <w:rsid w:val="00D34A10"/>
    <w:rsid w:val="00D34E32"/>
    <w:rsid w:val="00D35066"/>
    <w:rsid w:val="00D354BE"/>
    <w:rsid w:val="00D3572F"/>
    <w:rsid w:val="00D35AF3"/>
    <w:rsid w:val="00D35D0C"/>
    <w:rsid w:val="00D361EB"/>
    <w:rsid w:val="00D36570"/>
    <w:rsid w:val="00D36881"/>
    <w:rsid w:val="00D36B13"/>
    <w:rsid w:val="00D36C90"/>
    <w:rsid w:val="00D36E1A"/>
    <w:rsid w:val="00D373DC"/>
    <w:rsid w:val="00D377A5"/>
    <w:rsid w:val="00D3781A"/>
    <w:rsid w:val="00D37B2B"/>
    <w:rsid w:val="00D37C6F"/>
    <w:rsid w:val="00D37E2C"/>
    <w:rsid w:val="00D400B9"/>
    <w:rsid w:val="00D40286"/>
    <w:rsid w:val="00D40553"/>
    <w:rsid w:val="00D40E9F"/>
    <w:rsid w:val="00D41BEE"/>
    <w:rsid w:val="00D41F95"/>
    <w:rsid w:val="00D424F2"/>
    <w:rsid w:val="00D4286F"/>
    <w:rsid w:val="00D42E8F"/>
    <w:rsid w:val="00D43180"/>
    <w:rsid w:val="00D43187"/>
    <w:rsid w:val="00D44315"/>
    <w:rsid w:val="00D447F8"/>
    <w:rsid w:val="00D4481F"/>
    <w:rsid w:val="00D44861"/>
    <w:rsid w:val="00D44A04"/>
    <w:rsid w:val="00D44A42"/>
    <w:rsid w:val="00D44B7A"/>
    <w:rsid w:val="00D44C56"/>
    <w:rsid w:val="00D4507C"/>
    <w:rsid w:val="00D45552"/>
    <w:rsid w:val="00D45871"/>
    <w:rsid w:val="00D45D87"/>
    <w:rsid w:val="00D45F88"/>
    <w:rsid w:val="00D46706"/>
    <w:rsid w:val="00D46944"/>
    <w:rsid w:val="00D469D6"/>
    <w:rsid w:val="00D46C57"/>
    <w:rsid w:val="00D47010"/>
    <w:rsid w:val="00D47987"/>
    <w:rsid w:val="00D47A7B"/>
    <w:rsid w:val="00D47B41"/>
    <w:rsid w:val="00D5081B"/>
    <w:rsid w:val="00D512F5"/>
    <w:rsid w:val="00D51424"/>
    <w:rsid w:val="00D51722"/>
    <w:rsid w:val="00D517E7"/>
    <w:rsid w:val="00D518B6"/>
    <w:rsid w:val="00D51994"/>
    <w:rsid w:val="00D52859"/>
    <w:rsid w:val="00D52D68"/>
    <w:rsid w:val="00D53109"/>
    <w:rsid w:val="00D531D0"/>
    <w:rsid w:val="00D53299"/>
    <w:rsid w:val="00D538F7"/>
    <w:rsid w:val="00D54078"/>
    <w:rsid w:val="00D540EA"/>
    <w:rsid w:val="00D544A0"/>
    <w:rsid w:val="00D54DBE"/>
    <w:rsid w:val="00D55D67"/>
    <w:rsid w:val="00D55FCA"/>
    <w:rsid w:val="00D564F9"/>
    <w:rsid w:val="00D566CF"/>
    <w:rsid w:val="00D5681A"/>
    <w:rsid w:val="00D5692F"/>
    <w:rsid w:val="00D56CEC"/>
    <w:rsid w:val="00D56E6A"/>
    <w:rsid w:val="00D57183"/>
    <w:rsid w:val="00D577F5"/>
    <w:rsid w:val="00D6066F"/>
    <w:rsid w:val="00D60A2E"/>
    <w:rsid w:val="00D60F31"/>
    <w:rsid w:val="00D60FAC"/>
    <w:rsid w:val="00D611BF"/>
    <w:rsid w:val="00D6183F"/>
    <w:rsid w:val="00D619B2"/>
    <w:rsid w:val="00D61B74"/>
    <w:rsid w:val="00D621DA"/>
    <w:rsid w:val="00D628F5"/>
    <w:rsid w:val="00D62A3B"/>
    <w:rsid w:val="00D62C12"/>
    <w:rsid w:val="00D62D48"/>
    <w:rsid w:val="00D63984"/>
    <w:rsid w:val="00D63C52"/>
    <w:rsid w:val="00D63E0F"/>
    <w:rsid w:val="00D63E7F"/>
    <w:rsid w:val="00D6425F"/>
    <w:rsid w:val="00D64BE3"/>
    <w:rsid w:val="00D6673B"/>
    <w:rsid w:val="00D66A16"/>
    <w:rsid w:val="00D6730E"/>
    <w:rsid w:val="00D70110"/>
    <w:rsid w:val="00D709F3"/>
    <w:rsid w:val="00D71152"/>
    <w:rsid w:val="00D71182"/>
    <w:rsid w:val="00D712C8"/>
    <w:rsid w:val="00D71B8C"/>
    <w:rsid w:val="00D721E2"/>
    <w:rsid w:val="00D7242D"/>
    <w:rsid w:val="00D72463"/>
    <w:rsid w:val="00D72AD9"/>
    <w:rsid w:val="00D72E88"/>
    <w:rsid w:val="00D73195"/>
    <w:rsid w:val="00D731EB"/>
    <w:rsid w:val="00D733FC"/>
    <w:rsid w:val="00D7352A"/>
    <w:rsid w:val="00D7430F"/>
    <w:rsid w:val="00D745B0"/>
    <w:rsid w:val="00D74627"/>
    <w:rsid w:val="00D74EDB"/>
    <w:rsid w:val="00D75036"/>
    <w:rsid w:val="00D75861"/>
    <w:rsid w:val="00D7609D"/>
    <w:rsid w:val="00D76430"/>
    <w:rsid w:val="00D76616"/>
    <w:rsid w:val="00D76B6A"/>
    <w:rsid w:val="00D77610"/>
    <w:rsid w:val="00D77C1A"/>
    <w:rsid w:val="00D803FD"/>
    <w:rsid w:val="00D8067B"/>
    <w:rsid w:val="00D810ED"/>
    <w:rsid w:val="00D81922"/>
    <w:rsid w:val="00D81C30"/>
    <w:rsid w:val="00D822A5"/>
    <w:rsid w:val="00D82369"/>
    <w:rsid w:val="00D829A3"/>
    <w:rsid w:val="00D836B5"/>
    <w:rsid w:val="00D83864"/>
    <w:rsid w:val="00D838DF"/>
    <w:rsid w:val="00D8407C"/>
    <w:rsid w:val="00D841F5"/>
    <w:rsid w:val="00D84230"/>
    <w:rsid w:val="00D84905"/>
    <w:rsid w:val="00D84A7D"/>
    <w:rsid w:val="00D85045"/>
    <w:rsid w:val="00D85225"/>
    <w:rsid w:val="00D85500"/>
    <w:rsid w:val="00D8575A"/>
    <w:rsid w:val="00D857D0"/>
    <w:rsid w:val="00D858BE"/>
    <w:rsid w:val="00D8594B"/>
    <w:rsid w:val="00D85EAD"/>
    <w:rsid w:val="00D87209"/>
    <w:rsid w:val="00D872D1"/>
    <w:rsid w:val="00D87336"/>
    <w:rsid w:val="00D87400"/>
    <w:rsid w:val="00D87B78"/>
    <w:rsid w:val="00D90215"/>
    <w:rsid w:val="00D902AF"/>
    <w:rsid w:val="00D9060A"/>
    <w:rsid w:val="00D908CA"/>
    <w:rsid w:val="00D90FDD"/>
    <w:rsid w:val="00D9146F"/>
    <w:rsid w:val="00D915E5"/>
    <w:rsid w:val="00D926CF"/>
    <w:rsid w:val="00D92F8C"/>
    <w:rsid w:val="00D930D0"/>
    <w:rsid w:val="00D93ACE"/>
    <w:rsid w:val="00D93DB0"/>
    <w:rsid w:val="00D9470A"/>
    <w:rsid w:val="00D94EB7"/>
    <w:rsid w:val="00D953A6"/>
    <w:rsid w:val="00D95AA2"/>
    <w:rsid w:val="00D95B0C"/>
    <w:rsid w:val="00D95B4B"/>
    <w:rsid w:val="00D9642B"/>
    <w:rsid w:val="00D96512"/>
    <w:rsid w:val="00D96981"/>
    <w:rsid w:val="00D96B2D"/>
    <w:rsid w:val="00D96DF5"/>
    <w:rsid w:val="00D9709E"/>
    <w:rsid w:val="00D97C5B"/>
    <w:rsid w:val="00D97C6D"/>
    <w:rsid w:val="00D97D82"/>
    <w:rsid w:val="00DA0132"/>
    <w:rsid w:val="00DA0634"/>
    <w:rsid w:val="00DA1365"/>
    <w:rsid w:val="00DA22EF"/>
    <w:rsid w:val="00DA2AA1"/>
    <w:rsid w:val="00DA2B6E"/>
    <w:rsid w:val="00DA2D59"/>
    <w:rsid w:val="00DA32AD"/>
    <w:rsid w:val="00DA3316"/>
    <w:rsid w:val="00DA406F"/>
    <w:rsid w:val="00DA49B6"/>
    <w:rsid w:val="00DA4AA3"/>
    <w:rsid w:val="00DA4FAC"/>
    <w:rsid w:val="00DA5C88"/>
    <w:rsid w:val="00DA6935"/>
    <w:rsid w:val="00DA74AD"/>
    <w:rsid w:val="00DA7884"/>
    <w:rsid w:val="00DB0280"/>
    <w:rsid w:val="00DB08A5"/>
    <w:rsid w:val="00DB08C8"/>
    <w:rsid w:val="00DB10C2"/>
    <w:rsid w:val="00DB15D5"/>
    <w:rsid w:val="00DB1619"/>
    <w:rsid w:val="00DB1AF3"/>
    <w:rsid w:val="00DB1B01"/>
    <w:rsid w:val="00DB1C34"/>
    <w:rsid w:val="00DB1E19"/>
    <w:rsid w:val="00DB1F57"/>
    <w:rsid w:val="00DB24B1"/>
    <w:rsid w:val="00DB261A"/>
    <w:rsid w:val="00DB26B4"/>
    <w:rsid w:val="00DB2A2B"/>
    <w:rsid w:val="00DB2AEA"/>
    <w:rsid w:val="00DB2EB1"/>
    <w:rsid w:val="00DB3786"/>
    <w:rsid w:val="00DB410F"/>
    <w:rsid w:val="00DB46EE"/>
    <w:rsid w:val="00DB4B70"/>
    <w:rsid w:val="00DB5BA7"/>
    <w:rsid w:val="00DB60F1"/>
    <w:rsid w:val="00DB6131"/>
    <w:rsid w:val="00DB6281"/>
    <w:rsid w:val="00DB63A3"/>
    <w:rsid w:val="00DB65BD"/>
    <w:rsid w:val="00DB669C"/>
    <w:rsid w:val="00DB69DE"/>
    <w:rsid w:val="00DB6BE2"/>
    <w:rsid w:val="00DB70BD"/>
    <w:rsid w:val="00DB7421"/>
    <w:rsid w:val="00DB7442"/>
    <w:rsid w:val="00DB783B"/>
    <w:rsid w:val="00DB7A6A"/>
    <w:rsid w:val="00DC0170"/>
    <w:rsid w:val="00DC0324"/>
    <w:rsid w:val="00DC0433"/>
    <w:rsid w:val="00DC08E7"/>
    <w:rsid w:val="00DC10DF"/>
    <w:rsid w:val="00DC1FCD"/>
    <w:rsid w:val="00DC2311"/>
    <w:rsid w:val="00DC261E"/>
    <w:rsid w:val="00DC27AE"/>
    <w:rsid w:val="00DC3B2B"/>
    <w:rsid w:val="00DC40D9"/>
    <w:rsid w:val="00DC4F21"/>
    <w:rsid w:val="00DC4F31"/>
    <w:rsid w:val="00DC5208"/>
    <w:rsid w:val="00DC54C2"/>
    <w:rsid w:val="00DC5729"/>
    <w:rsid w:val="00DC5739"/>
    <w:rsid w:val="00DC58DA"/>
    <w:rsid w:val="00DC58FF"/>
    <w:rsid w:val="00DC595C"/>
    <w:rsid w:val="00DC5D4D"/>
    <w:rsid w:val="00DC5E40"/>
    <w:rsid w:val="00DC5E53"/>
    <w:rsid w:val="00DC5FE1"/>
    <w:rsid w:val="00DC61DE"/>
    <w:rsid w:val="00DC62D6"/>
    <w:rsid w:val="00DC6822"/>
    <w:rsid w:val="00DC6CC1"/>
    <w:rsid w:val="00DC6D2C"/>
    <w:rsid w:val="00DC6ECA"/>
    <w:rsid w:val="00DC71DA"/>
    <w:rsid w:val="00DC74CF"/>
    <w:rsid w:val="00DC7A3A"/>
    <w:rsid w:val="00DC7A3E"/>
    <w:rsid w:val="00DD03B6"/>
    <w:rsid w:val="00DD058C"/>
    <w:rsid w:val="00DD085E"/>
    <w:rsid w:val="00DD0B13"/>
    <w:rsid w:val="00DD0B23"/>
    <w:rsid w:val="00DD0CB3"/>
    <w:rsid w:val="00DD0EB8"/>
    <w:rsid w:val="00DD117F"/>
    <w:rsid w:val="00DD146A"/>
    <w:rsid w:val="00DD1882"/>
    <w:rsid w:val="00DD1A01"/>
    <w:rsid w:val="00DD2306"/>
    <w:rsid w:val="00DD2B14"/>
    <w:rsid w:val="00DD2DDA"/>
    <w:rsid w:val="00DD3155"/>
    <w:rsid w:val="00DD349C"/>
    <w:rsid w:val="00DD3C43"/>
    <w:rsid w:val="00DD3CC9"/>
    <w:rsid w:val="00DD4089"/>
    <w:rsid w:val="00DD40D4"/>
    <w:rsid w:val="00DD4200"/>
    <w:rsid w:val="00DD42BB"/>
    <w:rsid w:val="00DD4317"/>
    <w:rsid w:val="00DD474D"/>
    <w:rsid w:val="00DD4B3E"/>
    <w:rsid w:val="00DD559A"/>
    <w:rsid w:val="00DD55D8"/>
    <w:rsid w:val="00DD5A9A"/>
    <w:rsid w:val="00DD5DDA"/>
    <w:rsid w:val="00DD6038"/>
    <w:rsid w:val="00DD640C"/>
    <w:rsid w:val="00DD657C"/>
    <w:rsid w:val="00DD6F87"/>
    <w:rsid w:val="00DD76A6"/>
    <w:rsid w:val="00DD7BE4"/>
    <w:rsid w:val="00DD7C32"/>
    <w:rsid w:val="00DD7F1F"/>
    <w:rsid w:val="00DE00C0"/>
    <w:rsid w:val="00DE036E"/>
    <w:rsid w:val="00DE044F"/>
    <w:rsid w:val="00DE045C"/>
    <w:rsid w:val="00DE08C2"/>
    <w:rsid w:val="00DE1183"/>
    <w:rsid w:val="00DE15DE"/>
    <w:rsid w:val="00DE1B07"/>
    <w:rsid w:val="00DE1FE0"/>
    <w:rsid w:val="00DE2259"/>
    <w:rsid w:val="00DE23DC"/>
    <w:rsid w:val="00DE2443"/>
    <w:rsid w:val="00DE2541"/>
    <w:rsid w:val="00DE278B"/>
    <w:rsid w:val="00DE2B8D"/>
    <w:rsid w:val="00DE2D17"/>
    <w:rsid w:val="00DE3510"/>
    <w:rsid w:val="00DE3B9A"/>
    <w:rsid w:val="00DE3FCB"/>
    <w:rsid w:val="00DE4C39"/>
    <w:rsid w:val="00DE54A3"/>
    <w:rsid w:val="00DE57BF"/>
    <w:rsid w:val="00DE57C1"/>
    <w:rsid w:val="00DE5D6C"/>
    <w:rsid w:val="00DE67A2"/>
    <w:rsid w:val="00DE6D43"/>
    <w:rsid w:val="00DE708D"/>
    <w:rsid w:val="00DE79DA"/>
    <w:rsid w:val="00DE7AAE"/>
    <w:rsid w:val="00DE7E87"/>
    <w:rsid w:val="00DF05B0"/>
    <w:rsid w:val="00DF068B"/>
    <w:rsid w:val="00DF084F"/>
    <w:rsid w:val="00DF11B1"/>
    <w:rsid w:val="00DF1373"/>
    <w:rsid w:val="00DF1671"/>
    <w:rsid w:val="00DF199D"/>
    <w:rsid w:val="00DF1D4E"/>
    <w:rsid w:val="00DF1E69"/>
    <w:rsid w:val="00DF2397"/>
    <w:rsid w:val="00DF2598"/>
    <w:rsid w:val="00DF2BD9"/>
    <w:rsid w:val="00DF317F"/>
    <w:rsid w:val="00DF349C"/>
    <w:rsid w:val="00DF3DAC"/>
    <w:rsid w:val="00DF3EEA"/>
    <w:rsid w:val="00DF4012"/>
    <w:rsid w:val="00DF4072"/>
    <w:rsid w:val="00DF44A4"/>
    <w:rsid w:val="00DF4688"/>
    <w:rsid w:val="00DF4978"/>
    <w:rsid w:val="00DF4D5E"/>
    <w:rsid w:val="00DF51A0"/>
    <w:rsid w:val="00DF56D5"/>
    <w:rsid w:val="00DF57CB"/>
    <w:rsid w:val="00DF59F6"/>
    <w:rsid w:val="00DF5AA5"/>
    <w:rsid w:val="00DF5BC9"/>
    <w:rsid w:val="00DF5C15"/>
    <w:rsid w:val="00DF5FF9"/>
    <w:rsid w:val="00DF6C9B"/>
    <w:rsid w:val="00DF705E"/>
    <w:rsid w:val="00DF732C"/>
    <w:rsid w:val="00DF7700"/>
    <w:rsid w:val="00DF7C09"/>
    <w:rsid w:val="00DF7FF4"/>
    <w:rsid w:val="00E00060"/>
    <w:rsid w:val="00E00344"/>
    <w:rsid w:val="00E00417"/>
    <w:rsid w:val="00E008C0"/>
    <w:rsid w:val="00E00B4F"/>
    <w:rsid w:val="00E0119A"/>
    <w:rsid w:val="00E01FCA"/>
    <w:rsid w:val="00E02194"/>
    <w:rsid w:val="00E022BF"/>
    <w:rsid w:val="00E02770"/>
    <w:rsid w:val="00E028E5"/>
    <w:rsid w:val="00E03362"/>
    <w:rsid w:val="00E0376B"/>
    <w:rsid w:val="00E03BC8"/>
    <w:rsid w:val="00E03D46"/>
    <w:rsid w:val="00E03F71"/>
    <w:rsid w:val="00E0461D"/>
    <w:rsid w:val="00E04C12"/>
    <w:rsid w:val="00E04C85"/>
    <w:rsid w:val="00E05E06"/>
    <w:rsid w:val="00E0601B"/>
    <w:rsid w:val="00E06391"/>
    <w:rsid w:val="00E067BA"/>
    <w:rsid w:val="00E06898"/>
    <w:rsid w:val="00E06C5F"/>
    <w:rsid w:val="00E07525"/>
    <w:rsid w:val="00E07E2B"/>
    <w:rsid w:val="00E07EF4"/>
    <w:rsid w:val="00E10208"/>
    <w:rsid w:val="00E1063A"/>
    <w:rsid w:val="00E10D55"/>
    <w:rsid w:val="00E10F9B"/>
    <w:rsid w:val="00E11463"/>
    <w:rsid w:val="00E11B98"/>
    <w:rsid w:val="00E12171"/>
    <w:rsid w:val="00E121E8"/>
    <w:rsid w:val="00E123DE"/>
    <w:rsid w:val="00E12735"/>
    <w:rsid w:val="00E127EF"/>
    <w:rsid w:val="00E1280B"/>
    <w:rsid w:val="00E1298A"/>
    <w:rsid w:val="00E12A16"/>
    <w:rsid w:val="00E12FD1"/>
    <w:rsid w:val="00E131DB"/>
    <w:rsid w:val="00E1363F"/>
    <w:rsid w:val="00E13861"/>
    <w:rsid w:val="00E13863"/>
    <w:rsid w:val="00E13E6B"/>
    <w:rsid w:val="00E13EAE"/>
    <w:rsid w:val="00E13FE4"/>
    <w:rsid w:val="00E14233"/>
    <w:rsid w:val="00E14307"/>
    <w:rsid w:val="00E144A8"/>
    <w:rsid w:val="00E14F4F"/>
    <w:rsid w:val="00E152F1"/>
    <w:rsid w:val="00E15A18"/>
    <w:rsid w:val="00E16100"/>
    <w:rsid w:val="00E163D7"/>
    <w:rsid w:val="00E17CAC"/>
    <w:rsid w:val="00E203B3"/>
    <w:rsid w:val="00E20526"/>
    <w:rsid w:val="00E2091C"/>
    <w:rsid w:val="00E20C83"/>
    <w:rsid w:val="00E210AA"/>
    <w:rsid w:val="00E21217"/>
    <w:rsid w:val="00E219AA"/>
    <w:rsid w:val="00E21AEE"/>
    <w:rsid w:val="00E21BC1"/>
    <w:rsid w:val="00E21E48"/>
    <w:rsid w:val="00E22A6E"/>
    <w:rsid w:val="00E22BC7"/>
    <w:rsid w:val="00E2312A"/>
    <w:rsid w:val="00E2349F"/>
    <w:rsid w:val="00E236DC"/>
    <w:rsid w:val="00E23A63"/>
    <w:rsid w:val="00E23A72"/>
    <w:rsid w:val="00E24312"/>
    <w:rsid w:val="00E24A24"/>
    <w:rsid w:val="00E24C7A"/>
    <w:rsid w:val="00E25373"/>
    <w:rsid w:val="00E25A10"/>
    <w:rsid w:val="00E25B33"/>
    <w:rsid w:val="00E25C1E"/>
    <w:rsid w:val="00E26179"/>
    <w:rsid w:val="00E26881"/>
    <w:rsid w:val="00E269AB"/>
    <w:rsid w:val="00E26D01"/>
    <w:rsid w:val="00E26D47"/>
    <w:rsid w:val="00E27973"/>
    <w:rsid w:val="00E27AAC"/>
    <w:rsid w:val="00E27D9C"/>
    <w:rsid w:val="00E2D697"/>
    <w:rsid w:val="00E3023A"/>
    <w:rsid w:val="00E30B5C"/>
    <w:rsid w:val="00E30BBE"/>
    <w:rsid w:val="00E30D94"/>
    <w:rsid w:val="00E313AC"/>
    <w:rsid w:val="00E3167E"/>
    <w:rsid w:val="00E3185C"/>
    <w:rsid w:val="00E31A4A"/>
    <w:rsid w:val="00E3227A"/>
    <w:rsid w:val="00E327DF"/>
    <w:rsid w:val="00E32F48"/>
    <w:rsid w:val="00E3306A"/>
    <w:rsid w:val="00E33A1C"/>
    <w:rsid w:val="00E33B91"/>
    <w:rsid w:val="00E33DAB"/>
    <w:rsid w:val="00E34014"/>
    <w:rsid w:val="00E34451"/>
    <w:rsid w:val="00E34779"/>
    <w:rsid w:val="00E34B09"/>
    <w:rsid w:val="00E34C32"/>
    <w:rsid w:val="00E359E5"/>
    <w:rsid w:val="00E35ACE"/>
    <w:rsid w:val="00E36390"/>
    <w:rsid w:val="00E3657D"/>
    <w:rsid w:val="00E367AC"/>
    <w:rsid w:val="00E37640"/>
    <w:rsid w:val="00E37A17"/>
    <w:rsid w:val="00E37C7C"/>
    <w:rsid w:val="00E37D0E"/>
    <w:rsid w:val="00E37DF8"/>
    <w:rsid w:val="00E37E03"/>
    <w:rsid w:val="00E37F04"/>
    <w:rsid w:val="00E40227"/>
    <w:rsid w:val="00E40364"/>
    <w:rsid w:val="00E4045B"/>
    <w:rsid w:val="00E404B3"/>
    <w:rsid w:val="00E40747"/>
    <w:rsid w:val="00E40C3B"/>
    <w:rsid w:val="00E40E2A"/>
    <w:rsid w:val="00E4150D"/>
    <w:rsid w:val="00E41964"/>
    <w:rsid w:val="00E41BD6"/>
    <w:rsid w:val="00E41C2F"/>
    <w:rsid w:val="00E4206E"/>
    <w:rsid w:val="00E427D1"/>
    <w:rsid w:val="00E430D5"/>
    <w:rsid w:val="00E4385C"/>
    <w:rsid w:val="00E43B64"/>
    <w:rsid w:val="00E43C34"/>
    <w:rsid w:val="00E44213"/>
    <w:rsid w:val="00E44225"/>
    <w:rsid w:val="00E44AE6"/>
    <w:rsid w:val="00E4540B"/>
    <w:rsid w:val="00E45926"/>
    <w:rsid w:val="00E45F30"/>
    <w:rsid w:val="00E46608"/>
    <w:rsid w:val="00E46673"/>
    <w:rsid w:val="00E4698F"/>
    <w:rsid w:val="00E46EAE"/>
    <w:rsid w:val="00E4773A"/>
    <w:rsid w:val="00E50121"/>
    <w:rsid w:val="00E50BFF"/>
    <w:rsid w:val="00E50D8D"/>
    <w:rsid w:val="00E50F49"/>
    <w:rsid w:val="00E50F6D"/>
    <w:rsid w:val="00E51266"/>
    <w:rsid w:val="00E514C7"/>
    <w:rsid w:val="00E519BE"/>
    <w:rsid w:val="00E522F7"/>
    <w:rsid w:val="00E52334"/>
    <w:rsid w:val="00E52BBD"/>
    <w:rsid w:val="00E52DA4"/>
    <w:rsid w:val="00E52DC9"/>
    <w:rsid w:val="00E540EC"/>
    <w:rsid w:val="00E54210"/>
    <w:rsid w:val="00E548F4"/>
    <w:rsid w:val="00E555C2"/>
    <w:rsid w:val="00E55D02"/>
    <w:rsid w:val="00E55EE8"/>
    <w:rsid w:val="00E56134"/>
    <w:rsid w:val="00E567D7"/>
    <w:rsid w:val="00E56887"/>
    <w:rsid w:val="00E56CCB"/>
    <w:rsid w:val="00E57598"/>
    <w:rsid w:val="00E5760D"/>
    <w:rsid w:val="00E57DD9"/>
    <w:rsid w:val="00E57E4D"/>
    <w:rsid w:val="00E6012D"/>
    <w:rsid w:val="00E605C2"/>
    <w:rsid w:val="00E60894"/>
    <w:rsid w:val="00E60971"/>
    <w:rsid w:val="00E60AAC"/>
    <w:rsid w:val="00E60F74"/>
    <w:rsid w:val="00E61489"/>
    <w:rsid w:val="00E6153E"/>
    <w:rsid w:val="00E62520"/>
    <w:rsid w:val="00E629E2"/>
    <w:rsid w:val="00E62DB7"/>
    <w:rsid w:val="00E62DD3"/>
    <w:rsid w:val="00E62EA3"/>
    <w:rsid w:val="00E63878"/>
    <w:rsid w:val="00E639D0"/>
    <w:rsid w:val="00E64C33"/>
    <w:rsid w:val="00E64DD9"/>
    <w:rsid w:val="00E64EBA"/>
    <w:rsid w:val="00E64EBE"/>
    <w:rsid w:val="00E64F94"/>
    <w:rsid w:val="00E6509F"/>
    <w:rsid w:val="00E652D7"/>
    <w:rsid w:val="00E66003"/>
    <w:rsid w:val="00E66A78"/>
    <w:rsid w:val="00E66C2C"/>
    <w:rsid w:val="00E66C38"/>
    <w:rsid w:val="00E67317"/>
    <w:rsid w:val="00E6744D"/>
    <w:rsid w:val="00E6796F"/>
    <w:rsid w:val="00E67BA2"/>
    <w:rsid w:val="00E70159"/>
    <w:rsid w:val="00E7050F"/>
    <w:rsid w:val="00E7059A"/>
    <w:rsid w:val="00E709E3"/>
    <w:rsid w:val="00E718D0"/>
    <w:rsid w:val="00E71B05"/>
    <w:rsid w:val="00E72DD2"/>
    <w:rsid w:val="00E72E84"/>
    <w:rsid w:val="00E73BC0"/>
    <w:rsid w:val="00E751E8"/>
    <w:rsid w:val="00E752A5"/>
    <w:rsid w:val="00E76629"/>
    <w:rsid w:val="00E76B55"/>
    <w:rsid w:val="00E76BA6"/>
    <w:rsid w:val="00E76CB8"/>
    <w:rsid w:val="00E76FF3"/>
    <w:rsid w:val="00E8033D"/>
    <w:rsid w:val="00E80644"/>
    <w:rsid w:val="00E80C38"/>
    <w:rsid w:val="00E81486"/>
    <w:rsid w:val="00E815A7"/>
    <w:rsid w:val="00E81E7E"/>
    <w:rsid w:val="00E82365"/>
    <w:rsid w:val="00E82572"/>
    <w:rsid w:val="00E829D1"/>
    <w:rsid w:val="00E82C93"/>
    <w:rsid w:val="00E83047"/>
    <w:rsid w:val="00E833BA"/>
    <w:rsid w:val="00E84249"/>
    <w:rsid w:val="00E85929"/>
    <w:rsid w:val="00E8605B"/>
    <w:rsid w:val="00E8651D"/>
    <w:rsid w:val="00E86526"/>
    <w:rsid w:val="00E8671F"/>
    <w:rsid w:val="00E86BBF"/>
    <w:rsid w:val="00E8717A"/>
    <w:rsid w:val="00E8769E"/>
    <w:rsid w:val="00E878E5"/>
    <w:rsid w:val="00E87AA2"/>
    <w:rsid w:val="00E87ABE"/>
    <w:rsid w:val="00E90266"/>
    <w:rsid w:val="00E9063B"/>
    <w:rsid w:val="00E90644"/>
    <w:rsid w:val="00E9065E"/>
    <w:rsid w:val="00E90ACA"/>
    <w:rsid w:val="00E90FB4"/>
    <w:rsid w:val="00E91A41"/>
    <w:rsid w:val="00E91A7B"/>
    <w:rsid w:val="00E91B53"/>
    <w:rsid w:val="00E91E03"/>
    <w:rsid w:val="00E92901"/>
    <w:rsid w:val="00E9375A"/>
    <w:rsid w:val="00E93D9B"/>
    <w:rsid w:val="00E9415D"/>
    <w:rsid w:val="00E94218"/>
    <w:rsid w:val="00E946C4"/>
    <w:rsid w:val="00E94738"/>
    <w:rsid w:val="00E94923"/>
    <w:rsid w:val="00E94F5C"/>
    <w:rsid w:val="00E95921"/>
    <w:rsid w:val="00E95A7D"/>
    <w:rsid w:val="00E95BD7"/>
    <w:rsid w:val="00E97561"/>
    <w:rsid w:val="00E979DA"/>
    <w:rsid w:val="00E97DB3"/>
    <w:rsid w:val="00EA054B"/>
    <w:rsid w:val="00EA05D7"/>
    <w:rsid w:val="00EA0B2C"/>
    <w:rsid w:val="00EA10CD"/>
    <w:rsid w:val="00EA12E7"/>
    <w:rsid w:val="00EA1374"/>
    <w:rsid w:val="00EA1BB2"/>
    <w:rsid w:val="00EA221D"/>
    <w:rsid w:val="00EA235C"/>
    <w:rsid w:val="00EA2902"/>
    <w:rsid w:val="00EA29C5"/>
    <w:rsid w:val="00EA3108"/>
    <w:rsid w:val="00EA3158"/>
    <w:rsid w:val="00EA3351"/>
    <w:rsid w:val="00EA33E7"/>
    <w:rsid w:val="00EA3474"/>
    <w:rsid w:val="00EA35E6"/>
    <w:rsid w:val="00EA3682"/>
    <w:rsid w:val="00EA37AB"/>
    <w:rsid w:val="00EA37F3"/>
    <w:rsid w:val="00EA394A"/>
    <w:rsid w:val="00EA3A4B"/>
    <w:rsid w:val="00EA428C"/>
    <w:rsid w:val="00EA4489"/>
    <w:rsid w:val="00EA471D"/>
    <w:rsid w:val="00EA507A"/>
    <w:rsid w:val="00EA524F"/>
    <w:rsid w:val="00EA5F96"/>
    <w:rsid w:val="00EA61A8"/>
    <w:rsid w:val="00EA6500"/>
    <w:rsid w:val="00EA77F3"/>
    <w:rsid w:val="00EA7A79"/>
    <w:rsid w:val="00EB0603"/>
    <w:rsid w:val="00EB0669"/>
    <w:rsid w:val="00EB19CC"/>
    <w:rsid w:val="00EB1ECC"/>
    <w:rsid w:val="00EB1F59"/>
    <w:rsid w:val="00EB2111"/>
    <w:rsid w:val="00EB224B"/>
    <w:rsid w:val="00EB4098"/>
    <w:rsid w:val="00EB4D80"/>
    <w:rsid w:val="00EB590A"/>
    <w:rsid w:val="00EB696F"/>
    <w:rsid w:val="00EB6D22"/>
    <w:rsid w:val="00EB70BC"/>
    <w:rsid w:val="00EB79D7"/>
    <w:rsid w:val="00EB7FF5"/>
    <w:rsid w:val="00EC0391"/>
    <w:rsid w:val="00EC0428"/>
    <w:rsid w:val="00EC1599"/>
    <w:rsid w:val="00EC198E"/>
    <w:rsid w:val="00EC1AC8"/>
    <w:rsid w:val="00EC2223"/>
    <w:rsid w:val="00EC2966"/>
    <w:rsid w:val="00EC2BAA"/>
    <w:rsid w:val="00EC2CA1"/>
    <w:rsid w:val="00EC40DA"/>
    <w:rsid w:val="00EC4428"/>
    <w:rsid w:val="00EC4611"/>
    <w:rsid w:val="00EC48E1"/>
    <w:rsid w:val="00EC4AC0"/>
    <w:rsid w:val="00EC4D11"/>
    <w:rsid w:val="00EC5180"/>
    <w:rsid w:val="00EC5400"/>
    <w:rsid w:val="00EC65D9"/>
    <w:rsid w:val="00EC6BF2"/>
    <w:rsid w:val="00EC6C03"/>
    <w:rsid w:val="00EC6FF4"/>
    <w:rsid w:val="00EC7D33"/>
    <w:rsid w:val="00ED005A"/>
    <w:rsid w:val="00ED042C"/>
    <w:rsid w:val="00ED0C27"/>
    <w:rsid w:val="00ED0CE8"/>
    <w:rsid w:val="00ED0D6C"/>
    <w:rsid w:val="00ED1003"/>
    <w:rsid w:val="00ED17AC"/>
    <w:rsid w:val="00ED180E"/>
    <w:rsid w:val="00ED19FD"/>
    <w:rsid w:val="00ED27EB"/>
    <w:rsid w:val="00ED3397"/>
    <w:rsid w:val="00ED343E"/>
    <w:rsid w:val="00ED347E"/>
    <w:rsid w:val="00ED4174"/>
    <w:rsid w:val="00ED4287"/>
    <w:rsid w:val="00ED42D2"/>
    <w:rsid w:val="00ED435B"/>
    <w:rsid w:val="00ED4FD0"/>
    <w:rsid w:val="00ED5684"/>
    <w:rsid w:val="00ED585B"/>
    <w:rsid w:val="00ED5B16"/>
    <w:rsid w:val="00ED6246"/>
    <w:rsid w:val="00ED6283"/>
    <w:rsid w:val="00ED6BFB"/>
    <w:rsid w:val="00ED6C65"/>
    <w:rsid w:val="00ED6ED7"/>
    <w:rsid w:val="00ED70C3"/>
    <w:rsid w:val="00ED7171"/>
    <w:rsid w:val="00ED7296"/>
    <w:rsid w:val="00ED79C5"/>
    <w:rsid w:val="00ED7AA8"/>
    <w:rsid w:val="00EE00F8"/>
    <w:rsid w:val="00EE0476"/>
    <w:rsid w:val="00EE048B"/>
    <w:rsid w:val="00EE0664"/>
    <w:rsid w:val="00EE086E"/>
    <w:rsid w:val="00EE14A6"/>
    <w:rsid w:val="00EE14C9"/>
    <w:rsid w:val="00EE15FF"/>
    <w:rsid w:val="00EE182D"/>
    <w:rsid w:val="00EE1EB0"/>
    <w:rsid w:val="00EE28BA"/>
    <w:rsid w:val="00EE28D4"/>
    <w:rsid w:val="00EE298B"/>
    <w:rsid w:val="00EE29E2"/>
    <w:rsid w:val="00EE37F0"/>
    <w:rsid w:val="00EE3942"/>
    <w:rsid w:val="00EE3D99"/>
    <w:rsid w:val="00EE48C7"/>
    <w:rsid w:val="00EE498E"/>
    <w:rsid w:val="00EE4B07"/>
    <w:rsid w:val="00EE4BBD"/>
    <w:rsid w:val="00EE4C86"/>
    <w:rsid w:val="00EE5181"/>
    <w:rsid w:val="00EE556F"/>
    <w:rsid w:val="00EE5F10"/>
    <w:rsid w:val="00EE640F"/>
    <w:rsid w:val="00EE64EA"/>
    <w:rsid w:val="00EE6B38"/>
    <w:rsid w:val="00EE6EAB"/>
    <w:rsid w:val="00EE6F1F"/>
    <w:rsid w:val="00EE79DD"/>
    <w:rsid w:val="00EE7AC7"/>
    <w:rsid w:val="00EF03C0"/>
    <w:rsid w:val="00EF06C3"/>
    <w:rsid w:val="00EF098D"/>
    <w:rsid w:val="00EF0A26"/>
    <w:rsid w:val="00EF0C6F"/>
    <w:rsid w:val="00EF164E"/>
    <w:rsid w:val="00EF1777"/>
    <w:rsid w:val="00EF1982"/>
    <w:rsid w:val="00EF1CB1"/>
    <w:rsid w:val="00EF25E5"/>
    <w:rsid w:val="00EF2811"/>
    <w:rsid w:val="00EF2F9F"/>
    <w:rsid w:val="00EF3044"/>
    <w:rsid w:val="00EF3311"/>
    <w:rsid w:val="00EF33C4"/>
    <w:rsid w:val="00EF33CD"/>
    <w:rsid w:val="00EF36D2"/>
    <w:rsid w:val="00EF41D2"/>
    <w:rsid w:val="00EF4944"/>
    <w:rsid w:val="00EF4A54"/>
    <w:rsid w:val="00EF53F7"/>
    <w:rsid w:val="00EF5746"/>
    <w:rsid w:val="00EF5868"/>
    <w:rsid w:val="00EF5ED3"/>
    <w:rsid w:val="00EF60B1"/>
    <w:rsid w:val="00EF61F9"/>
    <w:rsid w:val="00EF64BE"/>
    <w:rsid w:val="00EF662E"/>
    <w:rsid w:val="00EF696E"/>
    <w:rsid w:val="00EF6C1C"/>
    <w:rsid w:val="00EF6E26"/>
    <w:rsid w:val="00EF7178"/>
    <w:rsid w:val="00EF7242"/>
    <w:rsid w:val="00EF7FD0"/>
    <w:rsid w:val="00F0034B"/>
    <w:rsid w:val="00F008AD"/>
    <w:rsid w:val="00F015AC"/>
    <w:rsid w:val="00F01756"/>
    <w:rsid w:val="00F020BF"/>
    <w:rsid w:val="00F020F6"/>
    <w:rsid w:val="00F0275F"/>
    <w:rsid w:val="00F028AF"/>
    <w:rsid w:val="00F02989"/>
    <w:rsid w:val="00F02E4C"/>
    <w:rsid w:val="00F032E6"/>
    <w:rsid w:val="00F033B9"/>
    <w:rsid w:val="00F03408"/>
    <w:rsid w:val="00F0376F"/>
    <w:rsid w:val="00F038BF"/>
    <w:rsid w:val="00F041D2"/>
    <w:rsid w:val="00F045B6"/>
    <w:rsid w:val="00F04F8F"/>
    <w:rsid w:val="00F0532C"/>
    <w:rsid w:val="00F05B2E"/>
    <w:rsid w:val="00F06016"/>
    <w:rsid w:val="00F062BF"/>
    <w:rsid w:val="00F063F2"/>
    <w:rsid w:val="00F0643B"/>
    <w:rsid w:val="00F06615"/>
    <w:rsid w:val="00F06812"/>
    <w:rsid w:val="00F06E5E"/>
    <w:rsid w:val="00F06F68"/>
    <w:rsid w:val="00F06F8D"/>
    <w:rsid w:val="00F07AE1"/>
    <w:rsid w:val="00F07FE9"/>
    <w:rsid w:val="00F10032"/>
    <w:rsid w:val="00F103D4"/>
    <w:rsid w:val="00F10462"/>
    <w:rsid w:val="00F104B7"/>
    <w:rsid w:val="00F10D39"/>
    <w:rsid w:val="00F116C8"/>
    <w:rsid w:val="00F125B8"/>
    <w:rsid w:val="00F125C0"/>
    <w:rsid w:val="00F125CE"/>
    <w:rsid w:val="00F128F4"/>
    <w:rsid w:val="00F12D38"/>
    <w:rsid w:val="00F133CA"/>
    <w:rsid w:val="00F13533"/>
    <w:rsid w:val="00F14606"/>
    <w:rsid w:val="00F1496C"/>
    <w:rsid w:val="00F14CAE"/>
    <w:rsid w:val="00F14E49"/>
    <w:rsid w:val="00F1562D"/>
    <w:rsid w:val="00F1562F"/>
    <w:rsid w:val="00F1578D"/>
    <w:rsid w:val="00F1589B"/>
    <w:rsid w:val="00F15BE5"/>
    <w:rsid w:val="00F15E78"/>
    <w:rsid w:val="00F15ED7"/>
    <w:rsid w:val="00F16193"/>
    <w:rsid w:val="00F16588"/>
    <w:rsid w:val="00F16857"/>
    <w:rsid w:val="00F20122"/>
    <w:rsid w:val="00F20188"/>
    <w:rsid w:val="00F20434"/>
    <w:rsid w:val="00F2078A"/>
    <w:rsid w:val="00F2159F"/>
    <w:rsid w:val="00F21A70"/>
    <w:rsid w:val="00F22336"/>
    <w:rsid w:val="00F22386"/>
    <w:rsid w:val="00F22595"/>
    <w:rsid w:val="00F22A65"/>
    <w:rsid w:val="00F22F90"/>
    <w:rsid w:val="00F23555"/>
    <w:rsid w:val="00F23B91"/>
    <w:rsid w:val="00F23F53"/>
    <w:rsid w:val="00F2412A"/>
    <w:rsid w:val="00F2413F"/>
    <w:rsid w:val="00F241D5"/>
    <w:rsid w:val="00F246F6"/>
    <w:rsid w:val="00F24DD9"/>
    <w:rsid w:val="00F25397"/>
    <w:rsid w:val="00F25618"/>
    <w:rsid w:val="00F25896"/>
    <w:rsid w:val="00F26058"/>
    <w:rsid w:val="00F2613A"/>
    <w:rsid w:val="00F26141"/>
    <w:rsid w:val="00F2626E"/>
    <w:rsid w:val="00F26A54"/>
    <w:rsid w:val="00F26BD4"/>
    <w:rsid w:val="00F26CFB"/>
    <w:rsid w:val="00F276DB"/>
    <w:rsid w:val="00F27B3D"/>
    <w:rsid w:val="00F3035D"/>
    <w:rsid w:val="00F303E7"/>
    <w:rsid w:val="00F305E3"/>
    <w:rsid w:val="00F30923"/>
    <w:rsid w:val="00F30945"/>
    <w:rsid w:val="00F30B48"/>
    <w:rsid w:val="00F30D3D"/>
    <w:rsid w:val="00F30FEF"/>
    <w:rsid w:val="00F312F8"/>
    <w:rsid w:val="00F318CD"/>
    <w:rsid w:val="00F33222"/>
    <w:rsid w:val="00F33922"/>
    <w:rsid w:val="00F341F8"/>
    <w:rsid w:val="00F34748"/>
    <w:rsid w:val="00F348B4"/>
    <w:rsid w:val="00F34CB3"/>
    <w:rsid w:val="00F34E1A"/>
    <w:rsid w:val="00F3515C"/>
    <w:rsid w:val="00F35243"/>
    <w:rsid w:val="00F3549F"/>
    <w:rsid w:val="00F35A8E"/>
    <w:rsid w:val="00F36653"/>
    <w:rsid w:val="00F36BFC"/>
    <w:rsid w:val="00F36C82"/>
    <w:rsid w:val="00F37A83"/>
    <w:rsid w:val="00F37D98"/>
    <w:rsid w:val="00F402E4"/>
    <w:rsid w:val="00F40686"/>
    <w:rsid w:val="00F4098D"/>
    <w:rsid w:val="00F41007"/>
    <w:rsid w:val="00F410F0"/>
    <w:rsid w:val="00F4121D"/>
    <w:rsid w:val="00F413DC"/>
    <w:rsid w:val="00F4148E"/>
    <w:rsid w:val="00F41572"/>
    <w:rsid w:val="00F42673"/>
    <w:rsid w:val="00F42A2B"/>
    <w:rsid w:val="00F42DB8"/>
    <w:rsid w:val="00F438BE"/>
    <w:rsid w:val="00F43A97"/>
    <w:rsid w:val="00F4467F"/>
    <w:rsid w:val="00F449DB"/>
    <w:rsid w:val="00F45078"/>
    <w:rsid w:val="00F450C7"/>
    <w:rsid w:val="00F4520E"/>
    <w:rsid w:val="00F45433"/>
    <w:rsid w:val="00F46047"/>
    <w:rsid w:val="00F462C0"/>
    <w:rsid w:val="00F46700"/>
    <w:rsid w:val="00F46F6D"/>
    <w:rsid w:val="00F475E6"/>
    <w:rsid w:val="00F47B9C"/>
    <w:rsid w:val="00F47DEE"/>
    <w:rsid w:val="00F50323"/>
    <w:rsid w:val="00F50759"/>
    <w:rsid w:val="00F50EA0"/>
    <w:rsid w:val="00F518CF"/>
    <w:rsid w:val="00F51B25"/>
    <w:rsid w:val="00F51CCC"/>
    <w:rsid w:val="00F51FD8"/>
    <w:rsid w:val="00F521E9"/>
    <w:rsid w:val="00F522CB"/>
    <w:rsid w:val="00F5256E"/>
    <w:rsid w:val="00F53D2A"/>
    <w:rsid w:val="00F53F40"/>
    <w:rsid w:val="00F540A8"/>
    <w:rsid w:val="00F5453E"/>
    <w:rsid w:val="00F54CFB"/>
    <w:rsid w:val="00F55621"/>
    <w:rsid w:val="00F557D4"/>
    <w:rsid w:val="00F55ABD"/>
    <w:rsid w:val="00F55CD4"/>
    <w:rsid w:val="00F55FCB"/>
    <w:rsid w:val="00F55FE4"/>
    <w:rsid w:val="00F561FD"/>
    <w:rsid w:val="00F564CA"/>
    <w:rsid w:val="00F56A3E"/>
    <w:rsid w:val="00F56D1A"/>
    <w:rsid w:val="00F57265"/>
    <w:rsid w:val="00F573FE"/>
    <w:rsid w:val="00F57930"/>
    <w:rsid w:val="00F606C9"/>
    <w:rsid w:val="00F607FA"/>
    <w:rsid w:val="00F616C2"/>
    <w:rsid w:val="00F619F8"/>
    <w:rsid w:val="00F61B35"/>
    <w:rsid w:val="00F62293"/>
    <w:rsid w:val="00F628C8"/>
    <w:rsid w:val="00F62E8F"/>
    <w:rsid w:val="00F63BB7"/>
    <w:rsid w:val="00F63C71"/>
    <w:rsid w:val="00F64537"/>
    <w:rsid w:val="00F65199"/>
    <w:rsid w:val="00F655D7"/>
    <w:rsid w:val="00F655EF"/>
    <w:rsid w:val="00F656B7"/>
    <w:rsid w:val="00F65B88"/>
    <w:rsid w:val="00F65C5C"/>
    <w:rsid w:val="00F66087"/>
    <w:rsid w:val="00F661A9"/>
    <w:rsid w:val="00F66536"/>
    <w:rsid w:val="00F66641"/>
    <w:rsid w:val="00F66701"/>
    <w:rsid w:val="00F667ED"/>
    <w:rsid w:val="00F677B2"/>
    <w:rsid w:val="00F67EBE"/>
    <w:rsid w:val="00F70070"/>
    <w:rsid w:val="00F7038A"/>
    <w:rsid w:val="00F70C79"/>
    <w:rsid w:val="00F715A9"/>
    <w:rsid w:val="00F7175D"/>
    <w:rsid w:val="00F71BA4"/>
    <w:rsid w:val="00F71BE1"/>
    <w:rsid w:val="00F71D6C"/>
    <w:rsid w:val="00F723E8"/>
    <w:rsid w:val="00F72A30"/>
    <w:rsid w:val="00F73025"/>
    <w:rsid w:val="00F7328F"/>
    <w:rsid w:val="00F7360C"/>
    <w:rsid w:val="00F73C6B"/>
    <w:rsid w:val="00F73D3A"/>
    <w:rsid w:val="00F74560"/>
    <w:rsid w:val="00F74782"/>
    <w:rsid w:val="00F7595C"/>
    <w:rsid w:val="00F75A02"/>
    <w:rsid w:val="00F75B48"/>
    <w:rsid w:val="00F76113"/>
    <w:rsid w:val="00F765D9"/>
    <w:rsid w:val="00F77CFF"/>
    <w:rsid w:val="00F8009F"/>
    <w:rsid w:val="00F8029C"/>
    <w:rsid w:val="00F80326"/>
    <w:rsid w:val="00F810D9"/>
    <w:rsid w:val="00F816ED"/>
    <w:rsid w:val="00F818D6"/>
    <w:rsid w:val="00F81A82"/>
    <w:rsid w:val="00F81B81"/>
    <w:rsid w:val="00F81F9F"/>
    <w:rsid w:val="00F8201D"/>
    <w:rsid w:val="00F823FB"/>
    <w:rsid w:val="00F82927"/>
    <w:rsid w:val="00F83088"/>
    <w:rsid w:val="00F83445"/>
    <w:rsid w:val="00F837DB"/>
    <w:rsid w:val="00F8386D"/>
    <w:rsid w:val="00F83AD3"/>
    <w:rsid w:val="00F83F2B"/>
    <w:rsid w:val="00F848DA"/>
    <w:rsid w:val="00F849AA"/>
    <w:rsid w:val="00F84F06"/>
    <w:rsid w:val="00F85472"/>
    <w:rsid w:val="00F861B9"/>
    <w:rsid w:val="00F869A1"/>
    <w:rsid w:val="00F869B2"/>
    <w:rsid w:val="00F86F54"/>
    <w:rsid w:val="00F8760F"/>
    <w:rsid w:val="00F87E35"/>
    <w:rsid w:val="00F87F59"/>
    <w:rsid w:val="00F90224"/>
    <w:rsid w:val="00F908FA"/>
    <w:rsid w:val="00F90AF7"/>
    <w:rsid w:val="00F90D26"/>
    <w:rsid w:val="00F90DC3"/>
    <w:rsid w:val="00F9119A"/>
    <w:rsid w:val="00F9139C"/>
    <w:rsid w:val="00F91454"/>
    <w:rsid w:val="00F91D0E"/>
    <w:rsid w:val="00F9204B"/>
    <w:rsid w:val="00F9226C"/>
    <w:rsid w:val="00F92AFD"/>
    <w:rsid w:val="00F93302"/>
    <w:rsid w:val="00F93410"/>
    <w:rsid w:val="00F935C7"/>
    <w:rsid w:val="00F943AD"/>
    <w:rsid w:val="00F94C90"/>
    <w:rsid w:val="00F94DBB"/>
    <w:rsid w:val="00F95104"/>
    <w:rsid w:val="00F95115"/>
    <w:rsid w:val="00F95187"/>
    <w:rsid w:val="00F9519A"/>
    <w:rsid w:val="00F95EFA"/>
    <w:rsid w:val="00F961D6"/>
    <w:rsid w:val="00F96497"/>
    <w:rsid w:val="00F964E1"/>
    <w:rsid w:val="00F96C1E"/>
    <w:rsid w:val="00F96FBA"/>
    <w:rsid w:val="00F970E7"/>
    <w:rsid w:val="00F97161"/>
    <w:rsid w:val="00F974B4"/>
    <w:rsid w:val="00F974F0"/>
    <w:rsid w:val="00F97ACE"/>
    <w:rsid w:val="00FA0787"/>
    <w:rsid w:val="00FA0912"/>
    <w:rsid w:val="00FA1788"/>
    <w:rsid w:val="00FA1CD9"/>
    <w:rsid w:val="00FA2310"/>
    <w:rsid w:val="00FA23A7"/>
    <w:rsid w:val="00FA247D"/>
    <w:rsid w:val="00FA248D"/>
    <w:rsid w:val="00FA253C"/>
    <w:rsid w:val="00FA303F"/>
    <w:rsid w:val="00FA31C0"/>
    <w:rsid w:val="00FA32E6"/>
    <w:rsid w:val="00FA33A0"/>
    <w:rsid w:val="00FA38E5"/>
    <w:rsid w:val="00FA3E8B"/>
    <w:rsid w:val="00FA41F7"/>
    <w:rsid w:val="00FA481F"/>
    <w:rsid w:val="00FA4F8D"/>
    <w:rsid w:val="00FA5B5B"/>
    <w:rsid w:val="00FA5BC2"/>
    <w:rsid w:val="00FA60C0"/>
    <w:rsid w:val="00FA60C1"/>
    <w:rsid w:val="00FA63F3"/>
    <w:rsid w:val="00FA6D96"/>
    <w:rsid w:val="00FA6F1D"/>
    <w:rsid w:val="00FA6FF5"/>
    <w:rsid w:val="00FA7702"/>
    <w:rsid w:val="00FA7764"/>
    <w:rsid w:val="00FB00FC"/>
    <w:rsid w:val="00FB12D3"/>
    <w:rsid w:val="00FB15F6"/>
    <w:rsid w:val="00FB1827"/>
    <w:rsid w:val="00FB1D63"/>
    <w:rsid w:val="00FB1DBC"/>
    <w:rsid w:val="00FB2B69"/>
    <w:rsid w:val="00FB2F05"/>
    <w:rsid w:val="00FB3A55"/>
    <w:rsid w:val="00FB42B2"/>
    <w:rsid w:val="00FB42F2"/>
    <w:rsid w:val="00FB4981"/>
    <w:rsid w:val="00FB4AF9"/>
    <w:rsid w:val="00FB54ED"/>
    <w:rsid w:val="00FB5705"/>
    <w:rsid w:val="00FB5F6B"/>
    <w:rsid w:val="00FB606A"/>
    <w:rsid w:val="00FB626E"/>
    <w:rsid w:val="00FB66E9"/>
    <w:rsid w:val="00FB6D67"/>
    <w:rsid w:val="00FB6F79"/>
    <w:rsid w:val="00FB72C9"/>
    <w:rsid w:val="00FB7C35"/>
    <w:rsid w:val="00FC1256"/>
    <w:rsid w:val="00FC1548"/>
    <w:rsid w:val="00FC15BA"/>
    <w:rsid w:val="00FC1A4B"/>
    <w:rsid w:val="00FC2079"/>
    <w:rsid w:val="00FC2239"/>
    <w:rsid w:val="00FC2292"/>
    <w:rsid w:val="00FC22B0"/>
    <w:rsid w:val="00FC26CE"/>
    <w:rsid w:val="00FC3559"/>
    <w:rsid w:val="00FC4197"/>
    <w:rsid w:val="00FC4540"/>
    <w:rsid w:val="00FC4776"/>
    <w:rsid w:val="00FC4826"/>
    <w:rsid w:val="00FC4C0A"/>
    <w:rsid w:val="00FC52F6"/>
    <w:rsid w:val="00FC550B"/>
    <w:rsid w:val="00FC59EF"/>
    <w:rsid w:val="00FC59F9"/>
    <w:rsid w:val="00FC5E39"/>
    <w:rsid w:val="00FC612D"/>
    <w:rsid w:val="00FC65C6"/>
    <w:rsid w:val="00FC6A61"/>
    <w:rsid w:val="00FC6F31"/>
    <w:rsid w:val="00FC7AF1"/>
    <w:rsid w:val="00FD02D4"/>
    <w:rsid w:val="00FD0C4F"/>
    <w:rsid w:val="00FD0D79"/>
    <w:rsid w:val="00FD0F40"/>
    <w:rsid w:val="00FD16DD"/>
    <w:rsid w:val="00FD1D17"/>
    <w:rsid w:val="00FD1DE4"/>
    <w:rsid w:val="00FD1E6B"/>
    <w:rsid w:val="00FD2369"/>
    <w:rsid w:val="00FD25B7"/>
    <w:rsid w:val="00FD26E0"/>
    <w:rsid w:val="00FD2A84"/>
    <w:rsid w:val="00FD34E4"/>
    <w:rsid w:val="00FD358C"/>
    <w:rsid w:val="00FD3635"/>
    <w:rsid w:val="00FD3D1F"/>
    <w:rsid w:val="00FD412C"/>
    <w:rsid w:val="00FD4184"/>
    <w:rsid w:val="00FD46FA"/>
    <w:rsid w:val="00FD49BC"/>
    <w:rsid w:val="00FD5601"/>
    <w:rsid w:val="00FD5D42"/>
    <w:rsid w:val="00FD64BC"/>
    <w:rsid w:val="00FD66A0"/>
    <w:rsid w:val="00FD6742"/>
    <w:rsid w:val="00FD701F"/>
    <w:rsid w:val="00FD7535"/>
    <w:rsid w:val="00FD7CEE"/>
    <w:rsid w:val="00FD7FD3"/>
    <w:rsid w:val="00FE0200"/>
    <w:rsid w:val="00FE02D4"/>
    <w:rsid w:val="00FE0436"/>
    <w:rsid w:val="00FE13D0"/>
    <w:rsid w:val="00FE19C2"/>
    <w:rsid w:val="00FE1A8A"/>
    <w:rsid w:val="00FE1EA1"/>
    <w:rsid w:val="00FE1F15"/>
    <w:rsid w:val="00FE21F2"/>
    <w:rsid w:val="00FE254A"/>
    <w:rsid w:val="00FE2A6D"/>
    <w:rsid w:val="00FE2AF0"/>
    <w:rsid w:val="00FE2BF7"/>
    <w:rsid w:val="00FE360C"/>
    <w:rsid w:val="00FE3784"/>
    <w:rsid w:val="00FE38AD"/>
    <w:rsid w:val="00FE3D0D"/>
    <w:rsid w:val="00FE463E"/>
    <w:rsid w:val="00FE4699"/>
    <w:rsid w:val="00FE4AC4"/>
    <w:rsid w:val="00FE51FB"/>
    <w:rsid w:val="00FE53D5"/>
    <w:rsid w:val="00FE54A8"/>
    <w:rsid w:val="00FE566E"/>
    <w:rsid w:val="00FE574F"/>
    <w:rsid w:val="00FE6973"/>
    <w:rsid w:val="00FE69C5"/>
    <w:rsid w:val="00FE739C"/>
    <w:rsid w:val="00FE740A"/>
    <w:rsid w:val="00FE78B2"/>
    <w:rsid w:val="00FF03CA"/>
    <w:rsid w:val="00FF0444"/>
    <w:rsid w:val="00FF098D"/>
    <w:rsid w:val="00FF0AE4"/>
    <w:rsid w:val="00FF1F5D"/>
    <w:rsid w:val="00FF2574"/>
    <w:rsid w:val="00FF3009"/>
    <w:rsid w:val="00FF307F"/>
    <w:rsid w:val="00FF3241"/>
    <w:rsid w:val="00FF35C9"/>
    <w:rsid w:val="00FF3B98"/>
    <w:rsid w:val="00FF3CD5"/>
    <w:rsid w:val="00FF4669"/>
    <w:rsid w:val="00FF4AC3"/>
    <w:rsid w:val="00FF4B4B"/>
    <w:rsid w:val="00FF4C52"/>
    <w:rsid w:val="00FF4CCA"/>
    <w:rsid w:val="00FF4DF8"/>
    <w:rsid w:val="00FF50B7"/>
    <w:rsid w:val="00FF59AE"/>
    <w:rsid w:val="00FF62F6"/>
    <w:rsid w:val="00FF72B3"/>
    <w:rsid w:val="00FF7336"/>
    <w:rsid w:val="00FF7E08"/>
    <w:rsid w:val="017F3822"/>
    <w:rsid w:val="01A8EB9D"/>
    <w:rsid w:val="01B00B91"/>
    <w:rsid w:val="022622D3"/>
    <w:rsid w:val="0247719F"/>
    <w:rsid w:val="02597F9D"/>
    <w:rsid w:val="02A5891B"/>
    <w:rsid w:val="02DA580B"/>
    <w:rsid w:val="0364B76F"/>
    <w:rsid w:val="036FBB8E"/>
    <w:rsid w:val="037F2A0B"/>
    <w:rsid w:val="0384B5F4"/>
    <w:rsid w:val="04241FBC"/>
    <w:rsid w:val="0473476A"/>
    <w:rsid w:val="04A8710D"/>
    <w:rsid w:val="04AE5275"/>
    <w:rsid w:val="050EFB0E"/>
    <w:rsid w:val="05BB052D"/>
    <w:rsid w:val="063B161C"/>
    <w:rsid w:val="06730D17"/>
    <w:rsid w:val="06E7DFBD"/>
    <w:rsid w:val="06F1932E"/>
    <w:rsid w:val="070B5396"/>
    <w:rsid w:val="071B3711"/>
    <w:rsid w:val="072197C5"/>
    <w:rsid w:val="072E8953"/>
    <w:rsid w:val="077CA363"/>
    <w:rsid w:val="084E7CDD"/>
    <w:rsid w:val="0853A53C"/>
    <w:rsid w:val="087DB72C"/>
    <w:rsid w:val="092D907E"/>
    <w:rsid w:val="09360870"/>
    <w:rsid w:val="0A0932AC"/>
    <w:rsid w:val="0A500F22"/>
    <w:rsid w:val="0ABA7048"/>
    <w:rsid w:val="0AD9DDC9"/>
    <w:rsid w:val="0BBB8C15"/>
    <w:rsid w:val="0C485F18"/>
    <w:rsid w:val="0C4C07AB"/>
    <w:rsid w:val="0C708A60"/>
    <w:rsid w:val="0C720E04"/>
    <w:rsid w:val="0CF7B920"/>
    <w:rsid w:val="0D0601B5"/>
    <w:rsid w:val="0D1DEF08"/>
    <w:rsid w:val="0D888058"/>
    <w:rsid w:val="0DB68BE9"/>
    <w:rsid w:val="0DE6EFDC"/>
    <w:rsid w:val="0DF17A76"/>
    <w:rsid w:val="0DF1B175"/>
    <w:rsid w:val="0DFAEB48"/>
    <w:rsid w:val="0E0D42C9"/>
    <w:rsid w:val="0E0EA136"/>
    <w:rsid w:val="0E1567F9"/>
    <w:rsid w:val="0E17E91F"/>
    <w:rsid w:val="0E1932CF"/>
    <w:rsid w:val="0E484D49"/>
    <w:rsid w:val="0E53DFB8"/>
    <w:rsid w:val="0E553121"/>
    <w:rsid w:val="0E69B13D"/>
    <w:rsid w:val="0E729F6D"/>
    <w:rsid w:val="0E9217D8"/>
    <w:rsid w:val="0E9B8C18"/>
    <w:rsid w:val="0EF2462D"/>
    <w:rsid w:val="0F0E05C2"/>
    <w:rsid w:val="0F1778CD"/>
    <w:rsid w:val="0F5D4C6C"/>
    <w:rsid w:val="0F6D5065"/>
    <w:rsid w:val="0FA836AC"/>
    <w:rsid w:val="0FABAB7F"/>
    <w:rsid w:val="0FBB26A6"/>
    <w:rsid w:val="0FBC7D39"/>
    <w:rsid w:val="0FC1F62A"/>
    <w:rsid w:val="10007F10"/>
    <w:rsid w:val="101CD6AA"/>
    <w:rsid w:val="1028F1A0"/>
    <w:rsid w:val="103701F6"/>
    <w:rsid w:val="10637C1E"/>
    <w:rsid w:val="10C42615"/>
    <w:rsid w:val="10DCC949"/>
    <w:rsid w:val="1162BFF0"/>
    <w:rsid w:val="116FE94E"/>
    <w:rsid w:val="11A11AFB"/>
    <w:rsid w:val="11BC3DA7"/>
    <w:rsid w:val="127803A6"/>
    <w:rsid w:val="1280A94B"/>
    <w:rsid w:val="1294C679"/>
    <w:rsid w:val="1311762B"/>
    <w:rsid w:val="13BFC545"/>
    <w:rsid w:val="13BFFA65"/>
    <w:rsid w:val="14166EA1"/>
    <w:rsid w:val="14168D87"/>
    <w:rsid w:val="142D5F59"/>
    <w:rsid w:val="1439B1E3"/>
    <w:rsid w:val="1448E178"/>
    <w:rsid w:val="1463AFD5"/>
    <w:rsid w:val="14C1580F"/>
    <w:rsid w:val="14C9DF19"/>
    <w:rsid w:val="150777A9"/>
    <w:rsid w:val="154D279F"/>
    <w:rsid w:val="15AB58EF"/>
    <w:rsid w:val="169A00DA"/>
    <w:rsid w:val="16EC5EBB"/>
    <w:rsid w:val="17165792"/>
    <w:rsid w:val="175C45E8"/>
    <w:rsid w:val="1787F03B"/>
    <w:rsid w:val="1796A902"/>
    <w:rsid w:val="17FB4276"/>
    <w:rsid w:val="18662DA8"/>
    <w:rsid w:val="1918E2A0"/>
    <w:rsid w:val="19373251"/>
    <w:rsid w:val="195EC52B"/>
    <w:rsid w:val="19CFE7F6"/>
    <w:rsid w:val="19DECA0B"/>
    <w:rsid w:val="1A040B99"/>
    <w:rsid w:val="1A2D6EC2"/>
    <w:rsid w:val="1A91ABBC"/>
    <w:rsid w:val="1AC778D2"/>
    <w:rsid w:val="1B3370E0"/>
    <w:rsid w:val="1B42C223"/>
    <w:rsid w:val="1B5F99BD"/>
    <w:rsid w:val="1B7BA259"/>
    <w:rsid w:val="1B80C116"/>
    <w:rsid w:val="1BA1BBF7"/>
    <w:rsid w:val="1BD6B0CE"/>
    <w:rsid w:val="1BE288B1"/>
    <w:rsid w:val="1BF61E52"/>
    <w:rsid w:val="1C398D2F"/>
    <w:rsid w:val="1C426C82"/>
    <w:rsid w:val="1C445631"/>
    <w:rsid w:val="1CA456C7"/>
    <w:rsid w:val="1CEC8AF1"/>
    <w:rsid w:val="1D5F4255"/>
    <w:rsid w:val="1D69A17A"/>
    <w:rsid w:val="1DA8C249"/>
    <w:rsid w:val="1DF565FD"/>
    <w:rsid w:val="1E57B0C1"/>
    <w:rsid w:val="1E7E3EE5"/>
    <w:rsid w:val="1EAA2441"/>
    <w:rsid w:val="1EAD0FFF"/>
    <w:rsid w:val="1EB41747"/>
    <w:rsid w:val="1EB6007B"/>
    <w:rsid w:val="1EBEF7ED"/>
    <w:rsid w:val="20521679"/>
    <w:rsid w:val="208AA7F7"/>
    <w:rsid w:val="20EC2009"/>
    <w:rsid w:val="20F711B4"/>
    <w:rsid w:val="2103AA95"/>
    <w:rsid w:val="212399C7"/>
    <w:rsid w:val="21444848"/>
    <w:rsid w:val="216F6343"/>
    <w:rsid w:val="2174FB99"/>
    <w:rsid w:val="21B58368"/>
    <w:rsid w:val="21BC75C8"/>
    <w:rsid w:val="222AADDA"/>
    <w:rsid w:val="22583EEC"/>
    <w:rsid w:val="226F5A45"/>
    <w:rsid w:val="227B6AED"/>
    <w:rsid w:val="22D8943D"/>
    <w:rsid w:val="22F2B665"/>
    <w:rsid w:val="23260036"/>
    <w:rsid w:val="23869211"/>
    <w:rsid w:val="239E67FE"/>
    <w:rsid w:val="23AF8454"/>
    <w:rsid w:val="23C005CB"/>
    <w:rsid w:val="23E49273"/>
    <w:rsid w:val="23E6806F"/>
    <w:rsid w:val="24101817"/>
    <w:rsid w:val="2435F5FC"/>
    <w:rsid w:val="245B1398"/>
    <w:rsid w:val="246CF645"/>
    <w:rsid w:val="2470A197"/>
    <w:rsid w:val="24A7A142"/>
    <w:rsid w:val="256C5B08"/>
    <w:rsid w:val="259D6794"/>
    <w:rsid w:val="25A58B07"/>
    <w:rsid w:val="25DAF7E7"/>
    <w:rsid w:val="261DB75D"/>
    <w:rsid w:val="2637C648"/>
    <w:rsid w:val="264DBE8D"/>
    <w:rsid w:val="26CFFB8A"/>
    <w:rsid w:val="2716B59F"/>
    <w:rsid w:val="27360F7F"/>
    <w:rsid w:val="27446584"/>
    <w:rsid w:val="27806D76"/>
    <w:rsid w:val="27B2CDFB"/>
    <w:rsid w:val="27F39D8B"/>
    <w:rsid w:val="282FA718"/>
    <w:rsid w:val="287F948A"/>
    <w:rsid w:val="288463BE"/>
    <w:rsid w:val="28A2F8BE"/>
    <w:rsid w:val="28D4CC91"/>
    <w:rsid w:val="28F5B0A4"/>
    <w:rsid w:val="295E38DE"/>
    <w:rsid w:val="29B4ECC5"/>
    <w:rsid w:val="29BE69E8"/>
    <w:rsid w:val="29CCBCC2"/>
    <w:rsid w:val="29D262B3"/>
    <w:rsid w:val="2A1825B4"/>
    <w:rsid w:val="2A266984"/>
    <w:rsid w:val="2A39D41A"/>
    <w:rsid w:val="2A54677A"/>
    <w:rsid w:val="2AAFB465"/>
    <w:rsid w:val="2AB48EA2"/>
    <w:rsid w:val="2B2B62EA"/>
    <w:rsid w:val="2B37705E"/>
    <w:rsid w:val="2B413061"/>
    <w:rsid w:val="2B9E6387"/>
    <w:rsid w:val="2BA2CED4"/>
    <w:rsid w:val="2BBDE3F0"/>
    <w:rsid w:val="2C38476E"/>
    <w:rsid w:val="2C5BF90B"/>
    <w:rsid w:val="2C907BE6"/>
    <w:rsid w:val="2C94179F"/>
    <w:rsid w:val="2CBA18F7"/>
    <w:rsid w:val="2CD25B05"/>
    <w:rsid w:val="2CD5EFE6"/>
    <w:rsid w:val="2D5DC614"/>
    <w:rsid w:val="2D67B5CC"/>
    <w:rsid w:val="2D684D57"/>
    <w:rsid w:val="2DAC329B"/>
    <w:rsid w:val="2DD83D96"/>
    <w:rsid w:val="2DDF89E8"/>
    <w:rsid w:val="2E1F1E5B"/>
    <w:rsid w:val="2E92275F"/>
    <w:rsid w:val="2EB6F2B3"/>
    <w:rsid w:val="2EF32888"/>
    <w:rsid w:val="2F4D308E"/>
    <w:rsid w:val="2F84BFC1"/>
    <w:rsid w:val="2FBC4469"/>
    <w:rsid w:val="2FC3A1AD"/>
    <w:rsid w:val="2FE717F5"/>
    <w:rsid w:val="3074F350"/>
    <w:rsid w:val="307A8E8E"/>
    <w:rsid w:val="30909E56"/>
    <w:rsid w:val="30A179F5"/>
    <w:rsid w:val="30BDFA0B"/>
    <w:rsid w:val="31DE0E17"/>
    <w:rsid w:val="32116AC7"/>
    <w:rsid w:val="3223F610"/>
    <w:rsid w:val="328EB795"/>
    <w:rsid w:val="32C46162"/>
    <w:rsid w:val="32EEDA39"/>
    <w:rsid w:val="336A095F"/>
    <w:rsid w:val="338B0732"/>
    <w:rsid w:val="339CCDAF"/>
    <w:rsid w:val="339DF6A1"/>
    <w:rsid w:val="33AC195A"/>
    <w:rsid w:val="34224E85"/>
    <w:rsid w:val="346B42A1"/>
    <w:rsid w:val="346EA385"/>
    <w:rsid w:val="347E3D4A"/>
    <w:rsid w:val="34A503F9"/>
    <w:rsid w:val="34BBD400"/>
    <w:rsid w:val="3564EC5C"/>
    <w:rsid w:val="35664247"/>
    <w:rsid w:val="35A5BFC8"/>
    <w:rsid w:val="35AF5ABB"/>
    <w:rsid w:val="35EF13EE"/>
    <w:rsid w:val="35F242FA"/>
    <w:rsid w:val="3624C27D"/>
    <w:rsid w:val="3630EADF"/>
    <w:rsid w:val="3675AE02"/>
    <w:rsid w:val="36875E08"/>
    <w:rsid w:val="36A0452E"/>
    <w:rsid w:val="36ED13ED"/>
    <w:rsid w:val="36ED84B3"/>
    <w:rsid w:val="36F33B3C"/>
    <w:rsid w:val="3710CB82"/>
    <w:rsid w:val="375E5385"/>
    <w:rsid w:val="37BC7DDC"/>
    <w:rsid w:val="37BFBA02"/>
    <w:rsid w:val="37DA8530"/>
    <w:rsid w:val="37FB047E"/>
    <w:rsid w:val="38240C03"/>
    <w:rsid w:val="383946C2"/>
    <w:rsid w:val="384C0179"/>
    <w:rsid w:val="3855E229"/>
    <w:rsid w:val="38659C86"/>
    <w:rsid w:val="38698001"/>
    <w:rsid w:val="388281A0"/>
    <w:rsid w:val="388349DA"/>
    <w:rsid w:val="3931CD02"/>
    <w:rsid w:val="394EFF57"/>
    <w:rsid w:val="394FB3D0"/>
    <w:rsid w:val="395EE9BE"/>
    <w:rsid w:val="399686F4"/>
    <w:rsid w:val="3A3A574B"/>
    <w:rsid w:val="3A482AC5"/>
    <w:rsid w:val="3A9E396A"/>
    <w:rsid w:val="3ABEA8CC"/>
    <w:rsid w:val="3AEC713B"/>
    <w:rsid w:val="3B018A24"/>
    <w:rsid w:val="3B049D21"/>
    <w:rsid w:val="3B099BD8"/>
    <w:rsid w:val="3B45C782"/>
    <w:rsid w:val="3B8A1458"/>
    <w:rsid w:val="3BA24ACE"/>
    <w:rsid w:val="3BDA682E"/>
    <w:rsid w:val="3C53C3E4"/>
    <w:rsid w:val="3C92AAE5"/>
    <w:rsid w:val="3CB93627"/>
    <w:rsid w:val="3CBE4136"/>
    <w:rsid w:val="3CC6307A"/>
    <w:rsid w:val="3CFCC5AE"/>
    <w:rsid w:val="3D4848AC"/>
    <w:rsid w:val="3DABC46D"/>
    <w:rsid w:val="3DE0ABA2"/>
    <w:rsid w:val="3DEC1090"/>
    <w:rsid w:val="3E272ECA"/>
    <w:rsid w:val="3E73A551"/>
    <w:rsid w:val="3EA7ABF4"/>
    <w:rsid w:val="3EA9E04A"/>
    <w:rsid w:val="3F6B0E7D"/>
    <w:rsid w:val="3F7AB1AE"/>
    <w:rsid w:val="3FAF7178"/>
    <w:rsid w:val="3FBEB33D"/>
    <w:rsid w:val="4005F2D8"/>
    <w:rsid w:val="40B972D5"/>
    <w:rsid w:val="40FD6FE7"/>
    <w:rsid w:val="41460E5B"/>
    <w:rsid w:val="41877898"/>
    <w:rsid w:val="41F75FE1"/>
    <w:rsid w:val="422B90C6"/>
    <w:rsid w:val="42DAEE72"/>
    <w:rsid w:val="43A41859"/>
    <w:rsid w:val="43B1CC1F"/>
    <w:rsid w:val="43B202A5"/>
    <w:rsid w:val="444FB601"/>
    <w:rsid w:val="44A2C323"/>
    <w:rsid w:val="44BAEF71"/>
    <w:rsid w:val="44E7F0BC"/>
    <w:rsid w:val="450CD514"/>
    <w:rsid w:val="45BF052E"/>
    <w:rsid w:val="46156F6F"/>
    <w:rsid w:val="4677340D"/>
    <w:rsid w:val="4680198B"/>
    <w:rsid w:val="46EC03D3"/>
    <w:rsid w:val="46FAC53C"/>
    <w:rsid w:val="47944D56"/>
    <w:rsid w:val="47E6FD5E"/>
    <w:rsid w:val="482CC545"/>
    <w:rsid w:val="48839A5D"/>
    <w:rsid w:val="48A7F1CE"/>
    <w:rsid w:val="48C1642A"/>
    <w:rsid w:val="48C2B55F"/>
    <w:rsid w:val="48CA2B9D"/>
    <w:rsid w:val="48D1EE38"/>
    <w:rsid w:val="48D61663"/>
    <w:rsid w:val="48E8171A"/>
    <w:rsid w:val="48F66A96"/>
    <w:rsid w:val="4936579D"/>
    <w:rsid w:val="4984CB3D"/>
    <w:rsid w:val="49A66708"/>
    <w:rsid w:val="49CE98E9"/>
    <w:rsid w:val="4A151080"/>
    <w:rsid w:val="4A1C7036"/>
    <w:rsid w:val="4A9183D5"/>
    <w:rsid w:val="4AB38545"/>
    <w:rsid w:val="4B333572"/>
    <w:rsid w:val="4B4C2245"/>
    <w:rsid w:val="4B5AB5BA"/>
    <w:rsid w:val="4B5F3418"/>
    <w:rsid w:val="4B71D1DC"/>
    <w:rsid w:val="4BA6AC87"/>
    <w:rsid w:val="4BC7F486"/>
    <w:rsid w:val="4C2647F4"/>
    <w:rsid w:val="4C834E24"/>
    <w:rsid w:val="4CABE961"/>
    <w:rsid w:val="4D1CE3C3"/>
    <w:rsid w:val="4E57BBC2"/>
    <w:rsid w:val="4E9CD906"/>
    <w:rsid w:val="4EC66E06"/>
    <w:rsid w:val="4ED3D576"/>
    <w:rsid w:val="4F086A59"/>
    <w:rsid w:val="4F1A66C9"/>
    <w:rsid w:val="4F59C12E"/>
    <w:rsid w:val="4F5B6D7D"/>
    <w:rsid w:val="4F85CB27"/>
    <w:rsid w:val="4F8E4EF1"/>
    <w:rsid w:val="4FCB94FF"/>
    <w:rsid w:val="4FD00796"/>
    <w:rsid w:val="4FE09EF8"/>
    <w:rsid w:val="50939554"/>
    <w:rsid w:val="50A9CCEB"/>
    <w:rsid w:val="50BF2B2C"/>
    <w:rsid w:val="5106B6D1"/>
    <w:rsid w:val="51F0741E"/>
    <w:rsid w:val="52182E3A"/>
    <w:rsid w:val="5273E7BD"/>
    <w:rsid w:val="52ADF72D"/>
    <w:rsid w:val="52BF91C8"/>
    <w:rsid w:val="52C236DF"/>
    <w:rsid w:val="530BB2D8"/>
    <w:rsid w:val="531A1966"/>
    <w:rsid w:val="539F7397"/>
    <w:rsid w:val="53C6437E"/>
    <w:rsid w:val="543E8B56"/>
    <w:rsid w:val="544049A0"/>
    <w:rsid w:val="544D97D6"/>
    <w:rsid w:val="55271F45"/>
    <w:rsid w:val="552A3765"/>
    <w:rsid w:val="55696C0B"/>
    <w:rsid w:val="556EA46B"/>
    <w:rsid w:val="55B84103"/>
    <w:rsid w:val="55E5803A"/>
    <w:rsid w:val="565DD9A3"/>
    <w:rsid w:val="56663D76"/>
    <w:rsid w:val="56693845"/>
    <w:rsid w:val="56B3B753"/>
    <w:rsid w:val="56DA8EC8"/>
    <w:rsid w:val="5723BD06"/>
    <w:rsid w:val="5731F87A"/>
    <w:rsid w:val="575AE0D7"/>
    <w:rsid w:val="5780971A"/>
    <w:rsid w:val="5793E933"/>
    <w:rsid w:val="57A0888B"/>
    <w:rsid w:val="57B575C1"/>
    <w:rsid w:val="583E7B22"/>
    <w:rsid w:val="58450FF0"/>
    <w:rsid w:val="588887B6"/>
    <w:rsid w:val="58CF4937"/>
    <w:rsid w:val="58E3AF8F"/>
    <w:rsid w:val="590DCD25"/>
    <w:rsid w:val="59272D7F"/>
    <w:rsid w:val="594B5C39"/>
    <w:rsid w:val="59FC3148"/>
    <w:rsid w:val="5A01773C"/>
    <w:rsid w:val="5A21004C"/>
    <w:rsid w:val="5A6F8E21"/>
    <w:rsid w:val="5A861FD4"/>
    <w:rsid w:val="5AAB3637"/>
    <w:rsid w:val="5B0D110D"/>
    <w:rsid w:val="5B356BA7"/>
    <w:rsid w:val="5BFDA248"/>
    <w:rsid w:val="5C0ADA15"/>
    <w:rsid w:val="5C0F13BE"/>
    <w:rsid w:val="5C563ED2"/>
    <w:rsid w:val="5C9418CA"/>
    <w:rsid w:val="5C9CCE28"/>
    <w:rsid w:val="5CB69206"/>
    <w:rsid w:val="5CB9F818"/>
    <w:rsid w:val="5CFA9B9A"/>
    <w:rsid w:val="5D2EB7CF"/>
    <w:rsid w:val="5D3CE6E9"/>
    <w:rsid w:val="5D9FA2A0"/>
    <w:rsid w:val="5DA09F64"/>
    <w:rsid w:val="5DB003F3"/>
    <w:rsid w:val="5DB62600"/>
    <w:rsid w:val="5E04B072"/>
    <w:rsid w:val="5E7B8590"/>
    <w:rsid w:val="5E8018C9"/>
    <w:rsid w:val="5EB696FB"/>
    <w:rsid w:val="5EC63327"/>
    <w:rsid w:val="5F156BB7"/>
    <w:rsid w:val="5F1D083F"/>
    <w:rsid w:val="5F9344FA"/>
    <w:rsid w:val="5F9F00B7"/>
    <w:rsid w:val="5FC415B3"/>
    <w:rsid w:val="5FC5FC8C"/>
    <w:rsid w:val="5FCD8C5F"/>
    <w:rsid w:val="6004DF9E"/>
    <w:rsid w:val="614A7317"/>
    <w:rsid w:val="61AF3523"/>
    <w:rsid w:val="61AF535B"/>
    <w:rsid w:val="61B4386A"/>
    <w:rsid w:val="61D70636"/>
    <w:rsid w:val="6201E71D"/>
    <w:rsid w:val="62767F8F"/>
    <w:rsid w:val="627ACC30"/>
    <w:rsid w:val="627B76C6"/>
    <w:rsid w:val="62B94A56"/>
    <w:rsid w:val="62C7E8DF"/>
    <w:rsid w:val="62F5EC53"/>
    <w:rsid w:val="6319E6E8"/>
    <w:rsid w:val="63545A32"/>
    <w:rsid w:val="6380C476"/>
    <w:rsid w:val="63B1CAED"/>
    <w:rsid w:val="641785F9"/>
    <w:rsid w:val="645FC488"/>
    <w:rsid w:val="64707C2C"/>
    <w:rsid w:val="648EF221"/>
    <w:rsid w:val="64CB2212"/>
    <w:rsid w:val="64EF7D60"/>
    <w:rsid w:val="65380709"/>
    <w:rsid w:val="6555C8AE"/>
    <w:rsid w:val="660899D7"/>
    <w:rsid w:val="6673021E"/>
    <w:rsid w:val="66741B51"/>
    <w:rsid w:val="66862299"/>
    <w:rsid w:val="668CBE5B"/>
    <w:rsid w:val="66CB2EAD"/>
    <w:rsid w:val="6758C8D1"/>
    <w:rsid w:val="6775E2D9"/>
    <w:rsid w:val="67AF1619"/>
    <w:rsid w:val="67B46B7A"/>
    <w:rsid w:val="67C6A929"/>
    <w:rsid w:val="67FED7E1"/>
    <w:rsid w:val="681CFD7E"/>
    <w:rsid w:val="684A6B2A"/>
    <w:rsid w:val="6907CE00"/>
    <w:rsid w:val="69134C06"/>
    <w:rsid w:val="6955223C"/>
    <w:rsid w:val="699FF044"/>
    <w:rsid w:val="69C483FE"/>
    <w:rsid w:val="6A0F6793"/>
    <w:rsid w:val="6A25FB61"/>
    <w:rsid w:val="6A657E2C"/>
    <w:rsid w:val="6A9AF49A"/>
    <w:rsid w:val="6AA462C7"/>
    <w:rsid w:val="6ABF7899"/>
    <w:rsid w:val="6AEC947B"/>
    <w:rsid w:val="6B37E45F"/>
    <w:rsid w:val="6B4425F1"/>
    <w:rsid w:val="6C4AC268"/>
    <w:rsid w:val="6C7F1BCE"/>
    <w:rsid w:val="6C8DBA3E"/>
    <w:rsid w:val="6C934F4A"/>
    <w:rsid w:val="6C954615"/>
    <w:rsid w:val="6CE47A04"/>
    <w:rsid w:val="6D2E4FCC"/>
    <w:rsid w:val="6D350848"/>
    <w:rsid w:val="6D3BDE5F"/>
    <w:rsid w:val="6D4873FB"/>
    <w:rsid w:val="6DBF61A0"/>
    <w:rsid w:val="6DCE0872"/>
    <w:rsid w:val="6DDAF9A4"/>
    <w:rsid w:val="6DDD31E8"/>
    <w:rsid w:val="6DEC6469"/>
    <w:rsid w:val="6E6898F1"/>
    <w:rsid w:val="6EB38D7E"/>
    <w:rsid w:val="6EDCF08C"/>
    <w:rsid w:val="6F1012B5"/>
    <w:rsid w:val="6F23E554"/>
    <w:rsid w:val="6F2913D5"/>
    <w:rsid w:val="6F9033C3"/>
    <w:rsid w:val="6FAEF117"/>
    <w:rsid w:val="70523B92"/>
    <w:rsid w:val="706007CD"/>
    <w:rsid w:val="70BABDC4"/>
    <w:rsid w:val="714973E0"/>
    <w:rsid w:val="716EE292"/>
    <w:rsid w:val="717CE0B4"/>
    <w:rsid w:val="71C41B87"/>
    <w:rsid w:val="71CCBABC"/>
    <w:rsid w:val="71DD16C0"/>
    <w:rsid w:val="71FB4604"/>
    <w:rsid w:val="72040A07"/>
    <w:rsid w:val="722EDF86"/>
    <w:rsid w:val="72608619"/>
    <w:rsid w:val="7280FE71"/>
    <w:rsid w:val="72AAE2E3"/>
    <w:rsid w:val="72ACD280"/>
    <w:rsid w:val="7330A568"/>
    <w:rsid w:val="73325886"/>
    <w:rsid w:val="738F18BF"/>
    <w:rsid w:val="73DE0FDC"/>
    <w:rsid w:val="73E57794"/>
    <w:rsid w:val="743589B6"/>
    <w:rsid w:val="74394723"/>
    <w:rsid w:val="747FD6ED"/>
    <w:rsid w:val="74B73360"/>
    <w:rsid w:val="74C93348"/>
    <w:rsid w:val="74D3EE54"/>
    <w:rsid w:val="7513B3E6"/>
    <w:rsid w:val="75165656"/>
    <w:rsid w:val="7543B829"/>
    <w:rsid w:val="75F586E0"/>
    <w:rsid w:val="766C6DCC"/>
    <w:rsid w:val="76A22CC3"/>
    <w:rsid w:val="76AB7AA8"/>
    <w:rsid w:val="7702C3D1"/>
    <w:rsid w:val="77C57A67"/>
    <w:rsid w:val="77DCEF8A"/>
    <w:rsid w:val="7806813C"/>
    <w:rsid w:val="781914F2"/>
    <w:rsid w:val="781995ED"/>
    <w:rsid w:val="782C7D94"/>
    <w:rsid w:val="788D13DC"/>
    <w:rsid w:val="78B8B58B"/>
    <w:rsid w:val="78E43D33"/>
    <w:rsid w:val="78F24DDA"/>
    <w:rsid w:val="790EDF83"/>
    <w:rsid w:val="792E352E"/>
    <w:rsid w:val="797B8B12"/>
    <w:rsid w:val="798521E0"/>
    <w:rsid w:val="7A0A06BA"/>
    <w:rsid w:val="7A447355"/>
    <w:rsid w:val="7A51B9EB"/>
    <w:rsid w:val="7A662151"/>
    <w:rsid w:val="7A9CFC61"/>
    <w:rsid w:val="7A9E7627"/>
    <w:rsid w:val="7AD5D4EC"/>
    <w:rsid w:val="7AFB8C13"/>
    <w:rsid w:val="7B03F495"/>
    <w:rsid w:val="7B4BC83C"/>
    <w:rsid w:val="7BD3B58A"/>
    <w:rsid w:val="7BED0AFC"/>
    <w:rsid w:val="7C35F966"/>
    <w:rsid w:val="7C47A78E"/>
    <w:rsid w:val="7C520509"/>
    <w:rsid w:val="7CC90578"/>
    <w:rsid w:val="7CCF84DC"/>
    <w:rsid w:val="7D2CA5F1"/>
    <w:rsid w:val="7D66359C"/>
    <w:rsid w:val="7DA112CE"/>
    <w:rsid w:val="7DB8632C"/>
    <w:rsid w:val="7DC41F2A"/>
    <w:rsid w:val="7DF4B01C"/>
    <w:rsid w:val="7E1A3D02"/>
    <w:rsid w:val="7E5A5B6D"/>
    <w:rsid w:val="7E94C079"/>
    <w:rsid w:val="7F2C9B9D"/>
    <w:rsid w:val="7F503DA0"/>
    <w:rsid w:val="7F52FB61"/>
    <w:rsid w:val="7F6DD7DE"/>
    <w:rsid w:val="7F8E5E15"/>
    <w:rsid w:val="7FF95EB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DCA5E"/>
  <w15:chartTrackingRefBased/>
  <w15:docId w15:val="{77A46CF2-D77C-481A-83A5-B200276B9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E7F84"/>
    <w:pPr>
      <w:spacing w:after="0" w:line="240" w:lineRule="auto"/>
    </w:pPr>
    <w:rPr>
      <w:rFonts w:ascii="Arial" w:eastAsia="Times New Roman" w:hAnsi="Arial" w:cs="Arial"/>
      <w:kern w:val="0"/>
      <w:szCs w:val="24"/>
      <w:lang w:eastAsia="et-EE"/>
    </w:rPr>
  </w:style>
  <w:style w:type="paragraph" w:styleId="Pealkiri1">
    <w:name w:val="heading 1"/>
    <w:basedOn w:val="Normaallaad"/>
    <w:next w:val="Normaallaad"/>
    <w:link w:val="Pealkiri1Mrk"/>
    <w:uiPriority w:val="9"/>
    <w:qFormat/>
    <w:rsid w:val="008E7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E7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E7F8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E7F8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E7F8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E7F84"/>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E7F84"/>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E7F84"/>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E7F84"/>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E7F8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E7F8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E7F8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E7F8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E7F8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E7F8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E7F8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E7F8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E7F8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E7F84"/>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E7F8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E7F8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E7F8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E7F84"/>
    <w:pPr>
      <w:spacing w:before="160"/>
      <w:jc w:val="center"/>
    </w:pPr>
    <w:rPr>
      <w:i/>
      <w:iCs/>
      <w:color w:val="404040" w:themeColor="text1" w:themeTint="BF"/>
    </w:rPr>
  </w:style>
  <w:style w:type="character" w:customStyle="1" w:styleId="TsitaatMrk">
    <w:name w:val="Tsitaat Märk"/>
    <w:basedOn w:val="Liguvaikefont"/>
    <w:link w:val="Tsitaat"/>
    <w:uiPriority w:val="29"/>
    <w:rsid w:val="008E7F84"/>
    <w:rPr>
      <w:i/>
      <w:iCs/>
      <w:color w:val="404040" w:themeColor="text1" w:themeTint="BF"/>
    </w:rPr>
  </w:style>
  <w:style w:type="paragraph" w:styleId="Loendilik">
    <w:name w:val="List Paragraph"/>
    <w:basedOn w:val="Normaallaad"/>
    <w:uiPriority w:val="34"/>
    <w:qFormat/>
    <w:rsid w:val="008E7F84"/>
    <w:pPr>
      <w:ind w:left="720"/>
      <w:contextualSpacing/>
    </w:pPr>
  </w:style>
  <w:style w:type="character" w:styleId="Selgeltmrgatavrhutus">
    <w:name w:val="Intense Emphasis"/>
    <w:basedOn w:val="Liguvaikefont"/>
    <w:uiPriority w:val="21"/>
    <w:qFormat/>
    <w:rsid w:val="008E7F84"/>
    <w:rPr>
      <w:i/>
      <w:iCs/>
      <w:color w:val="0F4761" w:themeColor="accent1" w:themeShade="BF"/>
    </w:rPr>
  </w:style>
  <w:style w:type="paragraph" w:styleId="Selgeltmrgatavtsitaat">
    <w:name w:val="Intense Quote"/>
    <w:basedOn w:val="Normaallaad"/>
    <w:next w:val="Normaallaad"/>
    <w:link w:val="SelgeltmrgatavtsitaatMrk"/>
    <w:uiPriority w:val="30"/>
    <w:qFormat/>
    <w:rsid w:val="008E7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E7F84"/>
    <w:rPr>
      <w:i/>
      <w:iCs/>
      <w:color w:val="0F4761" w:themeColor="accent1" w:themeShade="BF"/>
    </w:rPr>
  </w:style>
  <w:style w:type="character" w:styleId="Selgeltmrgatavviide">
    <w:name w:val="Intense Reference"/>
    <w:basedOn w:val="Liguvaikefont"/>
    <w:uiPriority w:val="32"/>
    <w:qFormat/>
    <w:rsid w:val="008E7F84"/>
    <w:rPr>
      <w:b/>
      <w:bCs/>
      <w:smallCaps/>
      <w:color w:val="0F4761" w:themeColor="accent1" w:themeShade="BF"/>
      <w:spacing w:val="5"/>
    </w:rPr>
  </w:style>
  <w:style w:type="paragraph" w:styleId="Jalus">
    <w:name w:val="footer"/>
    <w:basedOn w:val="Normaallaad"/>
    <w:link w:val="JalusMrk"/>
    <w:uiPriority w:val="99"/>
    <w:unhideWhenUsed/>
    <w:rsid w:val="008E7F84"/>
    <w:pPr>
      <w:tabs>
        <w:tab w:val="center" w:pos="4536"/>
        <w:tab w:val="right" w:pos="9072"/>
      </w:tabs>
    </w:pPr>
    <w:rPr>
      <w:rFonts w:asciiTheme="minorHAnsi" w:eastAsiaTheme="minorHAnsi" w:hAnsiTheme="minorHAnsi" w:cstheme="minorBidi"/>
      <w:kern w:val="2"/>
      <w:sz w:val="24"/>
      <w:lang w:eastAsia="en-US"/>
    </w:rPr>
  </w:style>
  <w:style w:type="character" w:customStyle="1" w:styleId="JalusMrk">
    <w:name w:val="Jalus Märk"/>
    <w:basedOn w:val="Liguvaikefont"/>
    <w:link w:val="Jalus"/>
    <w:uiPriority w:val="99"/>
    <w:rsid w:val="008E7F84"/>
    <w:rPr>
      <w:sz w:val="24"/>
      <w:szCs w:val="24"/>
    </w:rPr>
  </w:style>
  <w:style w:type="character" w:styleId="Kommentaariviide">
    <w:name w:val="annotation reference"/>
    <w:basedOn w:val="Liguvaikefont"/>
    <w:uiPriority w:val="99"/>
    <w:semiHidden/>
    <w:unhideWhenUsed/>
    <w:rsid w:val="00C85DF1"/>
    <w:rPr>
      <w:sz w:val="16"/>
      <w:szCs w:val="16"/>
    </w:rPr>
  </w:style>
  <w:style w:type="paragraph" w:styleId="Kommentaaritekst">
    <w:name w:val="annotation text"/>
    <w:basedOn w:val="Normaallaad"/>
    <w:link w:val="KommentaaritekstMrk"/>
    <w:uiPriority w:val="99"/>
    <w:unhideWhenUsed/>
    <w:rsid w:val="00C85DF1"/>
    <w:rPr>
      <w:sz w:val="20"/>
      <w:szCs w:val="20"/>
    </w:rPr>
  </w:style>
  <w:style w:type="character" w:customStyle="1" w:styleId="KommentaaritekstMrk">
    <w:name w:val="Kommentaari tekst Märk"/>
    <w:basedOn w:val="Liguvaikefont"/>
    <w:link w:val="Kommentaaritekst"/>
    <w:uiPriority w:val="99"/>
    <w:rsid w:val="00C85DF1"/>
    <w:rPr>
      <w:rFonts w:ascii="Arial" w:eastAsia="Times New Roman" w:hAnsi="Arial" w:cs="Arial"/>
      <w:kern w:val="0"/>
      <w:sz w:val="20"/>
      <w:szCs w:val="20"/>
      <w:lang w:eastAsia="et-EE"/>
    </w:rPr>
  </w:style>
  <w:style w:type="paragraph" w:styleId="Kommentaariteema">
    <w:name w:val="annotation subject"/>
    <w:basedOn w:val="Kommentaaritekst"/>
    <w:next w:val="Kommentaaritekst"/>
    <w:link w:val="KommentaariteemaMrk"/>
    <w:uiPriority w:val="99"/>
    <w:semiHidden/>
    <w:unhideWhenUsed/>
    <w:rsid w:val="00C85DF1"/>
    <w:rPr>
      <w:b/>
      <w:bCs/>
    </w:rPr>
  </w:style>
  <w:style w:type="character" w:customStyle="1" w:styleId="KommentaariteemaMrk">
    <w:name w:val="Kommentaari teema Märk"/>
    <w:basedOn w:val="KommentaaritekstMrk"/>
    <w:link w:val="Kommentaariteema"/>
    <w:uiPriority w:val="99"/>
    <w:semiHidden/>
    <w:rsid w:val="00C85DF1"/>
    <w:rPr>
      <w:rFonts w:ascii="Arial" w:eastAsia="Times New Roman" w:hAnsi="Arial" w:cs="Arial"/>
      <w:b/>
      <w:bCs/>
      <w:kern w:val="0"/>
      <w:sz w:val="20"/>
      <w:szCs w:val="20"/>
      <w:lang w:eastAsia="et-EE"/>
    </w:rPr>
  </w:style>
  <w:style w:type="character" w:styleId="Hperlink">
    <w:name w:val="Hyperlink"/>
    <w:basedOn w:val="Liguvaikefont"/>
    <w:uiPriority w:val="99"/>
    <w:unhideWhenUsed/>
    <w:rsid w:val="00A74F5D"/>
    <w:rPr>
      <w:color w:val="467886" w:themeColor="hyperlink"/>
      <w:u w:val="single"/>
    </w:rPr>
  </w:style>
  <w:style w:type="character" w:styleId="Lahendamatamainimine">
    <w:name w:val="Unresolved Mention"/>
    <w:basedOn w:val="Liguvaikefont"/>
    <w:uiPriority w:val="99"/>
    <w:semiHidden/>
    <w:unhideWhenUsed/>
    <w:rsid w:val="00A74F5D"/>
    <w:rPr>
      <w:color w:val="605E5C"/>
      <w:shd w:val="clear" w:color="auto" w:fill="E1DFDD"/>
    </w:rPr>
  </w:style>
  <w:style w:type="paragraph" w:styleId="Pis">
    <w:name w:val="header"/>
    <w:basedOn w:val="Normaallaad"/>
    <w:link w:val="PisMrk"/>
    <w:uiPriority w:val="99"/>
    <w:unhideWhenUsed/>
    <w:rsid w:val="00F71D6C"/>
    <w:pPr>
      <w:tabs>
        <w:tab w:val="center" w:pos="4536"/>
        <w:tab w:val="right" w:pos="9072"/>
      </w:tabs>
    </w:pPr>
  </w:style>
  <w:style w:type="character" w:customStyle="1" w:styleId="PisMrk">
    <w:name w:val="Päis Märk"/>
    <w:basedOn w:val="Liguvaikefont"/>
    <w:link w:val="Pis"/>
    <w:uiPriority w:val="99"/>
    <w:rsid w:val="00F71D6C"/>
    <w:rPr>
      <w:rFonts w:ascii="Arial" w:eastAsia="Times New Roman" w:hAnsi="Arial" w:cs="Arial"/>
      <w:kern w:val="0"/>
      <w:szCs w:val="24"/>
      <w:lang w:eastAsia="et-EE"/>
    </w:rPr>
  </w:style>
  <w:style w:type="character" w:customStyle="1" w:styleId="KommentaaritekstMrk6">
    <w:name w:val="Kommentaari tekst Märk6"/>
    <w:basedOn w:val="Liguvaikefont"/>
    <w:uiPriority w:val="99"/>
    <w:rsid w:val="006F06A2"/>
    <w:rPr>
      <w:sz w:val="20"/>
      <w:szCs w:val="20"/>
    </w:rPr>
  </w:style>
  <w:style w:type="character" w:customStyle="1" w:styleId="CommentReference1">
    <w:name w:val="Comment Reference1"/>
    <w:basedOn w:val="Liguvaikefont"/>
    <w:uiPriority w:val="99"/>
    <w:semiHidden/>
    <w:unhideWhenUsed/>
    <w:rsid w:val="00AA6767"/>
    <w:rPr>
      <w:sz w:val="16"/>
      <w:szCs w:val="16"/>
    </w:rPr>
  </w:style>
  <w:style w:type="paragraph" w:styleId="Redaktsioon">
    <w:name w:val="Revision"/>
    <w:hidden/>
    <w:uiPriority w:val="99"/>
    <w:semiHidden/>
    <w:rsid w:val="00EA10CD"/>
    <w:pPr>
      <w:spacing w:after="0" w:line="240" w:lineRule="auto"/>
    </w:pPr>
    <w:rPr>
      <w:rFonts w:ascii="Arial" w:eastAsia="Times New Roman" w:hAnsi="Arial" w:cs="Arial"/>
      <w:kern w:val="0"/>
      <w:szCs w:val="24"/>
      <w:lang w:eastAsia="et-EE"/>
    </w:rPr>
  </w:style>
  <w:style w:type="paragraph" w:customStyle="1" w:styleId="paragraph">
    <w:name w:val="paragraph"/>
    <w:basedOn w:val="Normaallaad"/>
    <w:rsid w:val="0035072F"/>
    <w:pPr>
      <w:spacing w:before="100" w:beforeAutospacing="1" w:after="100" w:afterAutospacing="1"/>
    </w:pPr>
    <w:rPr>
      <w:rFonts w:ascii="Times New Roman" w:hAnsi="Times New Roman" w:cs="Times New Roman"/>
      <w:sz w:val="24"/>
      <w14:ligatures w14:val="none"/>
    </w:rPr>
  </w:style>
  <w:style w:type="character" w:customStyle="1" w:styleId="normaltextrun">
    <w:name w:val="normaltextrun"/>
    <w:basedOn w:val="Liguvaikefont"/>
    <w:rsid w:val="0035072F"/>
  </w:style>
  <w:style w:type="character" w:customStyle="1" w:styleId="eop">
    <w:name w:val="eop"/>
    <w:basedOn w:val="Liguvaikefont"/>
    <w:rsid w:val="0035072F"/>
  </w:style>
  <w:style w:type="character" w:styleId="Klastatudhperlink">
    <w:name w:val="FollowedHyperlink"/>
    <w:basedOn w:val="Liguvaikefont"/>
    <w:uiPriority w:val="99"/>
    <w:semiHidden/>
    <w:unhideWhenUsed/>
    <w:rsid w:val="00F36653"/>
    <w:rPr>
      <w:color w:val="96607D" w:themeColor="followedHyperlink"/>
      <w:u w:val="single"/>
    </w:rPr>
  </w:style>
  <w:style w:type="character" w:styleId="Mainimine">
    <w:name w:val="Mention"/>
    <w:basedOn w:val="Liguvaikefont"/>
    <w:uiPriority w:val="99"/>
    <w:unhideWhenUsed/>
    <w:rsid w:val="00F36653"/>
    <w:rPr>
      <w:color w:val="2B579A"/>
      <w:shd w:val="clear" w:color="auto" w:fill="E1DFDD"/>
    </w:rPr>
  </w:style>
  <w:style w:type="character" w:customStyle="1" w:styleId="KommentaaritekstMrk1">
    <w:name w:val="Kommentaari tekst Märk1"/>
    <w:basedOn w:val="Liguvaikefont"/>
    <w:uiPriority w:val="99"/>
    <w:rsid w:val="00C953E6"/>
    <w:rPr>
      <w:sz w:val="20"/>
      <w:szCs w:val="20"/>
    </w:rPr>
  </w:style>
  <w:style w:type="character" w:customStyle="1" w:styleId="CommentReference2">
    <w:name w:val="Comment Reference2"/>
    <w:basedOn w:val="Liguvaikefont"/>
    <w:uiPriority w:val="99"/>
    <w:semiHidden/>
    <w:unhideWhenUsed/>
    <w:rsid w:val="00E33DAB"/>
    <w:rPr>
      <w:sz w:val="16"/>
      <w:szCs w:val="16"/>
    </w:rPr>
  </w:style>
  <w:style w:type="paragraph" w:styleId="Allmrkusetekst">
    <w:name w:val="footnote text"/>
    <w:basedOn w:val="Normaallaad"/>
    <w:link w:val="AllmrkusetekstMrk"/>
    <w:uiPriority w:val="99"/>
    <w:semiHidden/>
    <w:unhideWhenUsed/>
    <w:rsid w:val="0002699D"/>
    <w:rPr>
      <w:sz w:val="20"/>
      <w:szCs w:val="20"/>
    </w:rPr>
  </w:style>
  <w:style w:type="character" w:customStyle="1" w:styleId="AllmrkusetekstMrk">
    <w:name w:val="Allmärkuse tekst Märk"/>
    <w:basedOn w:val="Liguvaikefont"/>
    <w:link w:val="Allmrkusetekst"/>
    <w:uiPriority w:val="99"/>
    <w:semiHidden/>
    <w:rsid w:val="0002699D"/>
    <w:rPr>
      <w:rFonts w:ascii="Arial" w:eastAsia="Times New Roman" w:hAnsi="Arial" w:cs="Arial"/>
      <w:kern w:val="0"/>
      <w:sz w:val="20"/>
      <w:szCs w:val="20"/>
      <w:lang w:eastAsia="et-EE"/>
    </w:rPr>
  </w:style>
  <w:style w:type="character" w:styleId="Allmrkuseviide">
    <w:name w:val="footnote reference"/>
    <w:aliases w:val="SUPERS,Nota,Footnote symbol,Footnote,Footnote Reference Number"/>
    <w:basedOn w:val="Liguvaikefont"/>
    <w:uiPriority w:val="99"/>
    <w:semiHidden/>
    <w:unhideWhenUsed/>
    <w:rsid w:val="0002699D"/>
    <w:rPr>
      <w:vertAlign w:val="superscript"/>
    </w:rPr>
  </w:style>
  <w:style w:type="paragraph" w:customStyle="1" w:styleId="Normal1">
    <w:name w:val="Normal1"/>
    <w:basedOn w:val="Normaallaad"/>
    <w:rsid w:val="00A616C2"/>
    <w:rPr>
      <w:rFonts w:eastAsiaTheme="minorHAnsi"/>
      <w:kern w:val="2"/>
      <w:szCs w:val="22"/>
    </w:rPr>
  </w:style>
  <w:style w:type="paragraph" w:styleId="Lpumrkusetekst">
    <w:name w:val="endnote text"/>
    <w:basedOn w:val="Normaallaad"/>
    <w:link w:val="LpumrkusetekstMrk"/>
    <w:uiPriority w:val="99"/>
    <w:semiHidden/>
    <w:unhideWhenUsed/>
    <w:rsid w:val="00A16D81"/>
    <w:rPr>
      <w:sz w:val="20"/>
      <w:szCs w:val="20"/>
    </w:rPr>
  </w:style>
  <w:style w:type="character" w:customStyle="1" w:styleId="LpumrkusetekstMrk">
    <w:name w:val="Lõpumärkuse tekst Märk"/>
    <w:basedOn w:val="Liguvaikefont"/>
    <w:link w:val="Lpumrkusetekst"/>
    <w:uiPriority w:val="99"/>
    <w:semiHidden/>
    <w:rsid w:val="00A16D81"/>
    <w:rPr>
      <w:rFonts w:ascii="Arial" w:eastAsia="Times New Roman" w:hAnsi="Arial" w:cs="Arial"/>
      <w:kern w:val="0"/>
      <w:sz w:val="20"/>
      <w:szCs w:val="20"/>
      <w:lang w:eastAsia="et-EE"/>
    </w:rPr>
  </w:style>
  <w:style w:type="character" w:styleId="Lpumrkuseviide">
    <w:name w:val="endnote reference"/>
    <w:basedOn w:val="Liguvaikefont"/>
    <w:uiPriority w:val="99"/>
    <w:semiHidden/>
    <w:unhideWhenUsed/>
    <w:rsid w:val="00A16D81"/>
    <w:rPr>
      <w:vertAlign w:val="superscript"/>
    </w:rPr>
  </w:style>
  <w:style w:type="paragraph" w:styleId="Normaallaadveeb">
    <w:name w:val="Normal (Web)"/>
    <w:basedOn w:val="Normaallaad"/>
    <w:uiPriority w:val="99"/>
    <w:unhideWhenUsed/>
    <w:rsid w:val="00E81486"/>
    <w:pPr>
      <w:spacing w:before="100" w:beforeAutospacing="1" w:after="100" w:afterAutospacing="1"/>
    </w:pPr>
    <w:rPr>
      <w:rFonts w:ascii="Times New Roman" w:hAnsi="Times New Roman"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ae1d7c-2bd3-44b1-9ec8-2a84712b19ec">
      <Terms xmlns="http://schemas.microsoft.com/office/infopath/2007/PartnerControls"/>
    </lcf76f155ced4ddcb4097134ff3c332f>
    <TaxCatchAll xmlns="e293f50e-b80d-400a-80a1-6226c80ebbb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0E62FA-1684-4FF6-80DA-24CB87BE3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6CF4F3-D722-4956-B48F-0D52C7EAC39B}">
  <ds:schemaRefs>
    <ds:schemaRef ds:uri="http://schemas.microsoft.com/office/2006/metadata/properties"/>
    <ds:schemaRef ds:uri="http://schemas.microsoft.com/office/infopath/2007/PartnerControls"/>
    <ds:schemaRef ds:uri="c8ae1d7c-2bd3-44b1-9ec8-2a84712b19ec"/>
    <ds:schemaRef ds:uri="e293f50e-b80d-400a-80a1-6226c80ebbbb"/>
  </ds:schemaRefs>
</ds:datastoreItem>
</file>

<file path=customXml/itemProps3.xml><?xml version="1.0" encoding="utf-8"?>
<ds:datastoreItem xmlns:ds="http://schemas.openxmlformats.org/officeDocument/2006/customXml" ds:itemID="{351542E9-F420-4956-B91D-94A289415045}">
  <ds:schemaRefs>
    <ds:schemaRef ds:uri="http://schemas.openxmlformats.org/officeDocument/2006/bibliography"/>
  </ds:schemaRefs>
</ds:datastoreItem>
</file>

<file path=customXml/itemProps4.xml><?xml version="1.0" encoding="utf-8"?>
<ds:datastoreItem xmlns:ds="http://schemas.openxmlformats.org/officeDocument/2006/customXml" ds:itemID="{9415625D-3075-44D2-AC27-AE8064C40DE2}">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8fe098d2-428d-4bd4-9803-7195fe96f0e2}" contentBits="0" removed="0"/>
</clbl:labelList>
</file>

<file path=docProps/app.xml><?xml version="1.0" encoding="utf-8"?>
<Properties xmlns="http://schemas.openxmlformats.org/officeDocument/2006/extended-properties" xmlns:vt="http://schemas.openxmlformats.org/officeDocument/2006/docPropsVTypes">
  <Template>Normal</Template>
  <TotalTime>1252</TotalTime>
  <Pages>12</Pages>
  <Words>3840</Words>
  <Characters>28341</Characters>
  <Application>Microsoft Office Word</Application>
  <DocSecurity>0</DocSecurity>
  <Lines>629</Lines>
  <Paragraphs>257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31924</CharactersWithSpaces>
  <SharedDoc>false</SharedDoc>
  <HLinks>
    <vt:vector size="6" baseType="variant">
      <vt:variant>
        <vt:i4>7340093</vt:i4>
      </vt:variant>
      <vt:variant>
        <vt:i4>0</vt:i4>
      </vt:variant>
      <vt:variant>
        <vt:i4>0</vt:i4>
      </vt:variant>
      <vt:variant>
        <vt:i4>5</vt:i4>
      </vt:variant>
      <vt:variant>
        <vt:lpwstr>https://www.riigiteataja.ee/et/akt/126062019001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(kirjuta siia sisu)</dc:creator>
  <cp:keywords/>
  <dc:description/>
  <cp:lastModifiedBy>Kristel Soodla - JUSTDIGI</cp:lastModifiedBy>
  <cp:revision>1760</cp:revision>
  <dcterms:created xsi:type="dcterms:W3CDTF">2026-09-05T17:31:00Z</dcterms:created>
  <dcterms:modified xsi:type="dcterms:W3CDTF">2026-11-02T07:41:00Z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2026-02-13T14:19:59Z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9c5ef6ac-94c8-47f0-b694-59f3a8ed964e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